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160" w:type="dxa"/>
        <w:tblInd w:w="-656" w:type="dxa"/>
        <w:tblLook w:val="04A0" w:firstRow="1" w:lastRow="0" w:firstColumn="1" w:lastColumn="0" w:noHBand="0" w:noVBand="1"/>
      </w:tblPr>
      <w:tblGrid>
        <w:gridCol w:w="4047"/>
        <w:gridCol w:w="3832"/>
        <w:gridCol w:w="3281"/>
      </w:tblGrid>
      <w:tr w:rsidR="00D413F9" w:rsidTr="00D961AC">
        <w:trPr>
          <w:trHeight w:val="1441"/>
        </w:trPr>
        <w:tc>
          <w:tcPr>
            <w:tcW w:w="4047" w:type="dxa"/>
          </w:tcPr>
          <w:p w:rsidR="00D413F9" w:rsidRDefault="007B0851" w:rsidP="00D413F9">
            <w:pPr>
              <w:jc w:val="right"/>
            </w:pPr>
            <w:r>
              <w:rPr>
                <w:rFonts w:hint="eastAsia"/>
              </w:rPr>
              <w:t xml:space="preserve">                                                                    </w:t>
            </w:r>
            <w:r w:rsidR="00713557" w:rsidRPr="006B1B34">
              <w:rPr>
                <w:noProof/>
              </w:rPr>
              <w:drawing>
                <wp:inline distT="0" distB="0" distL="0" distR="0" wp14:anchorId="1A5F022A" wp14:editId="07777777">
                  <wp:extent cx="2414270" cy="85598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27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2" w:type="dxa"/>
            <w:vAlign w:val="center"/>
          </w:tcPr>
          <w:p w:rsidR="009460A8" w:rsidRPr="00D413F9" w:rsidRDefault="00713557" w:rsidP="00977127">
            <w:pPr>
              <w:spacing w:line="340" w:lineRule="exact"/>
              <w:ind w:leftChars="-54" w:left="-129" w:hanging="1"/>
              <w:jc w:val="center"/>
              <w:rPr>
                <w:color w:val="237BB7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5C0EE03E" wp14:editId="07777777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182880</wp:posOffset>
                  </wp:positionV>
                  <wp:extent cx="2459990" cy="795655"/>
                  <wp:effectExtent l="0" t="0" r="0" b="0"/>
                  <wp:wrapNone/>
                  <wp:docPr id="201" name="圖片 1" descr="http://webcontent.hkcss.org.hk/download/logo/HKCSS_full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ttp://webcontent.hkcss.org.hk/download/logo/HKCSS_full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3F9" w:rsidRPr="00D413F9" w:rsidRDefault="00D413F9" w:rsidP="005C7EBD">
            <w:pPr>
              <w:spacing w:line="340" w:lineRule="exact"/>
              <w:ind w:leftChars="-54" w:left="-130"/>
              <w:rPr>
                <w:color w:val="237BB7"/>
              </w:rPr>
            </w:pPr>
          </w:p>
        </w:tc>
        <w:tc>
          <w:tcPr>
            <w:tcW w:w="3281" w:type="dxa"/>
            <w:vAlign w:val="bottom"/>
          </w:tcPr>
          <w:p w:rsidR="00D413F9" w:rsidRPr="00D413F9" w:rsidRDefault="00713557" w:rsidP="00D413F9">
            <w:pPr>
              <w:ind w:leftChars="72" w:left="173"/>
              <w:jc w:val="center"/>
              <w:rPr>
                <w:color w:val="FFFFFF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7F8AD02A" wp14:editId="07777777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335915</wp:posOffset>
                      </wp:positionV>
                      <wp:extent cx="1841500" cy="638175"/>
                      <wp:effectExtent l="5715" t="2540" r="19685" b="26035"/>
                      <wp:wrapNone/>
                      <wp:docPr id="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1500" cy="63817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38100">
                                    <a:solidFill>
                                      <a:srgbClr val="F2F2F2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97472" w:rsidRPr="00D413F9" w:rsidRDefault="00597472" w:rsidP="00D413F9">
                                  <w:pPr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  <w:r w:rsidRPr="00D413F9">
                                    <w:rPr>
                                      <w:rFonts w:hint="eastAsia"/>
                                      <w:color w:val="FFFFFF"/>
                                      <w:sz w:val="48"/>
                                      <w:szCs w:val="48"/>
                                    </w:rPr>
                                    <w:t>通訊</w:t>
                                  </w:r>
                                  <w:r w:rsidRPr="00D413F9">
                                    <w:rPr>
                                      <w:rFonts w:hint="eastAsia"/>
                                      <w:color w:val="FFFFFF"/>
                                    </w:rPr>
                                    <w:t>20</w:t>
                                  </w:r>
                                  <w:r w:rsidR="004010B3">
                                    <w:rPr>
                                      <w:rFonts w:hint="eastAsia"/>
                                      <w:color w:val="FFFFFF"/>
                                    </w:rPr>
                                    <w:t>2</w:t>
                                  </w:r>
                                  <w:r w:rsidR="00B3497C">
                                    <w:rPr>
                                      <w:rFonts w:hint="eastAsia"/>
                                      <w:color w:val="FFFFFF"/>
                                    </w:rPr>
                                    <w:t>1</w:t>
                                  </w:r>
                                  <w:r w:rsidRPr="00D413F9">
                                    <w:rPr>
                                      <w:rFonts w:hint="eastAsia"/>
                                      <w:color w:val="FFFFFF"/>
                                    </w:rPr>
                                    <w:t>年</w:t>
                                  </w:r>
                                  <w:r w:rsidR="00EA56AF">
                                    <w:rPr>
                                      <w:rFonts w:hint="eastAsia"/>
                                      <w:color w:val="FFFFFF"/>
                                      <w:lang w:eastAsia="zh-HK"/>
                                    </w:rPr>
                                    <w:t>8</w:t>
                                  </w:r>
                                  <w:r w:rsidRPr="00D413F9">
                                    <w:rPr>
                                      <w:rFonts w:hint="eastAsia"/>
                                      <w:color w:val="FFFFFF"/>
                                    </w:rPr>
                                    <w:t>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AutoShape 9" o:spid="_x0000_s1026" type="#_x0000_t176" style="position:absolute;left:0;text-align:left;margin-left:6.45pt;margin-top:26.45pt;width:145pt;height:50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" fillcolor="#4f81bd" stroked="f" strokecolor="#f2f2f2" strokeweight="3pt">
                      <v:shadow on="t" color="#243f60" opacity=".5" offset="1pt"/>
                      <v:textbox>
                        <w:txbxContent>
                          <w:p w:rsidR="00597472" w:rsidRPr="00D413F9" w:rsidRDefault="00597472" w:rsidP="00D413F9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D413F9">
                              <w:rPr>
                                <w:rFonts w:hint="eastAsia"/>
                                <w:color w:val="FFFFFF"/>
                                <w:sz w:val="48"/>
                                <w:szCs w:val="48"/>
                              </w:rPr>
                              <w:t>通訊</w:t>
                            </w:r>
                            <w:r w:rsidRPr="00D413F9">
                              <w:rPr>
                                <w:rFonts w:hint="eastAsia"/>
                                <w:color w:val="FFFFFF"/>
                              </w:rPr>
                              <w:t>20</w:t>
                            </w:r>
                            <w:r w:rsidR="004010B3">
                              <w:rPr>
                                <w:rFonts w:hint="eastAsia"/>
                                <w:color w:val="FFFFFF"/>
                              </w:rPr>
                              <w:t>2</w:t>
                            </w:r>
                            <w:r w:rsidR="00B3497C">
                              <w:rPr>
                                <w:rFonts w:hint="eastAsia"/>
                                <w:color w:val="FFFFFF"/>
                              </w:rPr>
                              <w:t>1</w:t>
                            </w:r>
                            <w:r w:rsidRPr="00D413F9">
                              <w:rPr>
                                <w:rFonts w:hint="eastAsia"/>
                                <w:color w:val="FFFFFF"/>
                              </w:rPr>
                              <w:t>年</w:t>
                            </w:r>
                            <w:r w:rsidR="00EA56AF">
                              <w:rPr>
                                <w:rFonts w:hint="eastAsia"/>
                                <w:color w:val="FFFFFF"/>
                                <w:lang w:eastAsia="zh-HK"/>
                              </w:rPr>
                              <w:t>8</w:t>
                            </w:r>
                            <w:r w:rsidRPr="00D413F9">
                              <w:rPr>
                                <w:rFonts w:hint="eastAsia"/>
                                <w:color w:val="FFFFFF"/>
                              </w:rPr>
                              <w:t>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413F9">
              <w:rPr>
                <w:noProof/>
                <w:color w:val="FFFFFF"/>
              </w:rPr>
              <mc:AlternateContent>
                <mc:Choice Requires="wpc">
                  <w:drawing>
                    <wp:inline distT="0" distB="0" distL="0" distR="0" wp14:anchorId="191546B1" wp14:editId="07777777">
                      <wp:extent cx="1787525" cy="875665"/>
                      <wp:effectExtent l="0" t="0" r="3175" b="635"/>
                      <wp:docPr id="5" name="畫布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1EE67954">
                    <v:group id="畫布 2" style="width:140.75pt;height:68.95pt;mso-position-horizontal-relative:char;mso-position-vertical-relative:line" coordsize="17875,8756" o:spid="_x0000_s1026" editas="canvas" w14:anchorId="237FC5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FKdwqbeAAAABQEAAA8AAABkcnMv&#10;ZG93bnJldi54bWxMj0FLw0AQhe+C/2EZwYvYTVrbxphNEUEQwYOthR432TGJ7s6G7KaN/97Ri14e&#10;DO/x3jfFZnJWHHEInScF6SwBgVR701Gj4G33eJ2BCFGT0dYTKvjCAJvy/KzQufEnesXjNjaCSyjk&#10;WkEbY59LGeoWnQ4z3yOx9+4HpyOfQyPNoE9c7qycJ8lKOt0RL7S6x4cW68/t6BQ816urj7QaDy57&#10;2beLpT08xd2NUpcX0/0diIhT/AvDDz6jQ8lMlR/JBGEV8CPxV9mbZ+kSRMWhxfoWZFnI//TlNwA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BSncKm3gAAAAUBAAAPAAAAAAAAAAAAAAAA&#10;AG4DAABkcnMvZG93bnJldi54bWxQSwUGAAAAAAQABADzAAAAeQQAAAAA&#10;">
                      <v:shape id="_x0000_s1027" style="position:absolute;width:17875;height:8756;visibility:visible;mso-wrap-style:square" type="#_x0000_t75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9425A8" w:rsidTr="009425A8">
        <w:trPr>
          <w:trHeight w:val="213"/>
        </w:trPr>
        <w:tc>
          <w:tcPr>
            <w:tcW w:w="4047" w:type="dxa"/>
          </w:tcPr>
          <w:p w:rsidR="002D6188" w:rsidRPr="007B3B48" w:rsidRDefault="002D6188" w:rsidP="007B3B48"/>
        </w:tc>
        <w:tc>
          <w:tcPr>
            <w:tcW w:w="3832" w:type="dxa"/>
            <w:vAlign w:val="center"/>
          </w:tcPr>
          <w:p w:rsidR="009425A8" w:rsidRDefault="009425A8" w:rsidP="009425A8">
            <w:pPr>
              <w:rPr>
                <w:noProof/>
              </w:rPr>
            </w:pPr>
          </w:p>
        </w:tc>
        <w:tc>
          <w:tcPr>
            <w:tcW w:w="3281" w:type="dxa"/>
            <w:vAlign w:val="bottom"/>
          </w:tcPr>
          <w:p w:rsidR="00CA5445" w:rsidRDefault="00CA5445" w:rsidP="009425A8">
            <w:pPr>
              <w:rPr>
                <w:noProof/>
              </w:rPr>
            </w:pPr>
          </w:p>
        </w:tc>
      </w:tr>
    </w:tbl>
    <w:p w:rsidR="001F195A" w:rsidRPr="001F195A" w:rsidRDefault="001F195A" w:rsidP="001F195A">
      <w:pPr>
        <w:rPr>
          <w:vanish/>
        </w:rPr>
      </w:pPr>
    </w:p>
    <w:p w:rsidR="00610D95" w:rsidRPr="00FE0FFC" w:rsidRDefault="00610D95" w:rsidP="00F55641">
      <w:pPr>
        <w:sectPr w:rsidR="00610D95" w:rsidRPr="00FE0FFC" w:rsidSect="00896D05">
          <w:footerReference w:type="even" r:id="rId11"/>
          <w:footerReference w:type="default" r:id="rId12"/>
          <w:pgSz w:w="11906" w:h="16838"/>
          <w:pgMar w:top="567" w:right="1134" w:bottom="720" w:left="1134" w:header="851" w:footer="6" w:gutter="0"/>
          <w:cols w:space="425"/>
          <w:docGrid w:linePitch="360"/>
        </w:sectPr>
      </w:pPr>
    </w:p>
    <w:p w:rsidR="002B04E8" w:rsidRDefault="00713557" w:rsidP="00D54357">
      <w:pPr>
        <w:spacing w:afterLines="50" w:after="120"/>
        <w:jc w:val="both"/>
        <w:rPr>
          <w:rFonts w:ascii="Arial" w:eastAsia="標楷體" w:hAnsi="標楷體" w:cs="Arial"/>
          <w:spacing w:val="20"/>
          <w:sz w:val="26"/>
        </w:rPr>
      </w:pPr>
      <w:r w:rsidRPr="003559D3">
        <w:rPr>
          <w:rFonts w:ascii="Arial" w:eastAsia="標楷體" w:hAnsi="Arial" w:cs="Arial"/>
          <w:noProof/>
          <w:color w:val="17365D"/>
          <w:sz w:val="20"/>
        </w:rPr>
        <w:drawing>
          <wp:anchor distT="0" distB="0" distL="114300" distR="114300" simplePos="0" relativeHeight="251652608" behindDoc="1" locked="0" layoutInCell="1" allowOverlap="1" wp14:anchorId="0FB9A5D5" wp14:editId="07777777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573405" cy="484505"/>
            <wp:effectExtent l="0" t="0" r="0" b="0"/>
            <wp:wrapNone/>
            <wp:docPr id="167" name="圖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B3D" w:rsidRPr="003559D3">
        <w:rPr>
          <w:rFonts w:ascii="Arial" w:eastAsia="標楷體" w:hAnsi="標楷體" w:cs="Arial"/>
          <w:color w:val="17365D"/>
          <w:sz w:val="50"/>
        </w:rPr>
        <w:t>政</w:t>
      </w:r>
      <w:r w:rsidR="005B2B3D" w:rsidRPr="003559D3">
        <w:rPr>
          <w:rFonts w:ascii="Arial" w:eastAsia="標楷體" w:hAnsi="標楷體" w:cs="Arial"/>
          <w:color w:val="17365D"/>
          <w:sz w:val="30"/>
        </w:rPr>
        <w:t>策倡議</w:t>
      </w:r>
      <w:r w:rsidR="003727C6">
        <w:rPr>
          <w:rFonts w:ascii="Arial" w:eastAsia="標楷體" w:hAnsi="標楷體" w:cs="Arial" w:hint="eastAsia"/>
          <w:color w:val="17365D"/>
          <w:sz w:val="30"/>
        </w:rPr>
        <w:br/>
      </w:r>
    </w:p>
    <w:tbl>
      <w:tblPr>
        <w:tblpPr w:leftFromText="180" w:rightFromText="180" w:vertAnchor="text" w:horzAnchor="margin" w:tblpY="-37"/>
        <w:tblW w:w="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022"/>
      </w:tblGrid>
      <w:tr w:rsidR="002B04E8" w:rsidRPr="00E917E4" w:rsidTr="002B04E8">
        <w:trPr>
          <w:trHeight w:val="324"/>
        </w:trPr>
        <w:tc>
          <w:tcPr>
            <w:tcW w:w="5022" w:type="dxa"/>
            <w:tcBorders>
              <w:top w:val="nil"/>
              <w:left w:val="single" w:sz="48" w:space="0" w:color="008000"/>
              <w:bottom w:val="single" w:sz="12" w:space="0" w:color="008000"/>
              <w:right w:val="nil"/>
            </w:tcBorders>
          </w:tcPr>
          <w:p w:rsidR="002B04E8" w:rsidRPr="00E917E4" w:rsidRDefault="00B3497C" w:rsidP="00ED0CF7">
            <w:pPr>
              <w:spacing w:line="360" w:lineRule="exact"/>
              <w:rPr>
                <w:rFonts w:ascii="標楷體" w:eastAsia="標楷體" w:hAnsi="標楷體"/>
                <w:kern w:val="0"/>
                <w:sz w:val="26"/>
                <w:szCs w:val="26"/>
              </w:rPr>
            </w:pPr>
            <w:r w:rsidRPr="00E917E4">
              <w:rPr>
                <w:rFonts w:ascii="標楷體" w:eastAsia="標楷體" w:hAnsi="標楷體" w:hint="eastAsia"/>
                <w:kern w:val="0"/>
                <w:sz w:val="26"/>
                <w:szCs w:val="26"/>
              </w:rPr>
              <w:t>運輸署新型「電子行人過路發聲裝置」測試</w:t>
            </w:r>
          </w:p>
        </w:tc>
      </w:tr>
    </w:tbl>
    <w:p w:rsidR="001C205C" w:rsidRPr="00E917E4" w:rsidRDefault="00B3497C" w:rsidP="001C205C">
      <w:pPr>
        <w:spacing w:line="40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  <w:r w:rsidRPr="00E917E4">
        <w:rPr>
          <w:rFonts w:ascii="Calibri" w:eastAsia="標楷體" w:hAnsi="標楷體" w:cs="Arial"/>
          <w:spacing w:val="4"/>
          <w:sz w:val="26"/>
          <w:szCs w:val="26"/>
        </w:rPr>
        <w:t>運輸署分別於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2021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年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2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月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2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日及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2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月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4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日邀請聯會轄下視障人士服務網絡代表在</w:t>
      </w:r>
      <w:proofErr w:type="gramStart"/>
      <w:r w:rsidRPr="00E917E4">
        <w:rPr>
          <w:rFonts w:ascii="Calibri" w:eastAsia="標楷體" w:hAnsi="標楷體" w:cs="Arial"/>
          <w:spacing w:val="4"/>
          <w:sz w:val="26"/>
          <w:szCs w:val="26"/>
        </w:rPr>
        <w:t>九龍灣零碳天地</w:t>
      </w:r>
      <w:proofErr w:type="gramEnd"/>
      <w:r w:rsidRPr="00E917E4">
        <w:rPr>
          <w:rFonts w:ascii="Calibri" w:eastAsia="標楷體" w:hAnsi="標楷體" w:cs="Arial"/>
          <w:spacing w:val="4"/>
          <w:sz w:val="26"/>
          <w:szCs w:val="26"/>
        </w:rPr>
        <w:t>為有機會被接納為新型「電子行人過路發聲裝置」的供應商進行測試。</w:t>
      </w:r>
    </w:p>
    <w:p w:rsidR="00B3497C" w:rsidRPr="00E917E4" w:rsidRDefault="00B3497C" w:rsidP="001C205C">
      <w:pPr>
        <w:spacing w:line="40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B3497C" w:rsidRPr="00E917E4" w:rsidRDefault="00B3497C" w:rsidP="3E5167C8">
      <w:pPr>
        <w:spacing w:line="40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  <w:r w:rsidRPr="00E917E4">
        <w:rPr>
          <w:rFonts w:ascii="Calibri" w:eastAsia="標楷體" w:hAnsi="標楷體" w:cs="Arial"/>
          <w:spacing w:val="4"/>
          <w:sz w:val="26"/>
          <w:szCs w:val="26"/>
        </w:rPr>
        <w:t>測試過程中網絡代表與運輸署就有關新型「電子行人過路發聲裝置」進行意見交流，包括表達應用無線裝置在晚上啟動日間發聲模式的訴求、</w:t>
      </w:r>
      <w:proofErr w:type="gramStart"/>
      <w:r w:rsidRPr="00E917E4">
        <w:rPr>
          <w:rFonts w:ascii="Calibri" w:eastAsia="標楷體" w:hAnsi="標楷體" w:cs="Arial"/>
          <w:spacing w:val="4"/>
          <w:sz w:val="26"/>
          <w:szCs w:val="26"/>
        </w:rPr>
        <w:t>改善摸讀地圖</w:t>
      </w:r>
      <w:proofErr w:type="gramEnd"/>
      <w:r w:rsidRPr="00E917E4">
        <w:rPr>
          <w:rFonts w:ascii="Calibri" w:eastAsia="標楷體" w:hAnsi="標楷體" w:cs="Arial"/>
          <w:spacing w:val="4"/>
          <w:sz w:val="26"/>
          <w:szCs w:val="26"/>
        </w:rPr>
        <w:t>的尺寸及有關裝置之訊號</w:t>
      </w:r>
      <w:proofErr w:type="gramStart"/>
      <w:r w:rsidRPr="00E917E4">
        <w:rPr>
          <w:rFonts w:ascii="Calibri" w:eastAsia="標楷體" w:hAnsi="標楷體" w:cs="Arial"/>
          <w:spacing w:val="4"/>
          <w:sz w:val="26"/>
          <w:szCs w:val="26"/>
        </w:rPr>
        <w:t>音箱與語音</w:t>
      </w:r>
      <w:proofErr w:type="gramEnd"/>
      <w:r w:rsidRPr="00E917E4">
        <w:rPr>
          <w:rFonts w:ascii="Calibri" w:eastAsia="標楷體" w:hAnsi="標楷體" w:cs="Arial"/>
          <w:spacing w:val="4"/>
          <w:sz w:val="26"/>
          <w:szCs w:val="26"/>
        </w:rPr>
        <w:t>報讀街道名稱的音箱之</w:t>
      </w:r>
      <w:r w:rsidR="3E5167C8" w:rsidRPr="3E5167C8">
        <w:rPr>
          <w:rFonts w:ascii="Calibri" w:eastAsia="標楷體" w:hAnsi="標楷體" w:cs="Arial"/>
          <w:sz w:val="26"/>
          <w:szCs w:val="26"/>
        </w:rPr>
        <w:t>安裝位置</w:t>
      </w:r>
      <w:r w:rsidRPr="00E917E4">
        <w:rPr>
          <w:rFonts w:ascii="Calibri" w:eastAsia="標楷體" w:hAnsi="標楷體" w:cs="Arial"/>
          <w:spacing w:val="4"/>
          <w:sz w:val="26"/>
          <w:szCs w:val="26"/>
        </w:rPr>
        <w:t>等。</w:t>
      </w:r>
    </w:p>
    <w:p w:rsidR="00B3497C" w:rsidRPr="00E917E4" w:rsidRDefault="00B3497C" w:rsidP="001C205C">
      <w:pPr>
        <w:spacing w:line="40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B3497C" w:rsidRPr="00E917E4" w:rsidRDefault="00B3497C" w:rsidP="001C205C">
      <w:pPr>
        <w:spacing w:line="40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  <w:r w:rsidRPr="00E917E4">
        <w:rPr>
          <w:rFonts w:ascii="Calibri" w:eastAsia="標楷體" w:hAnsi="標楷體" w:cs="Arial"/>
          <w:spacing w:val="4"/>
          <w:sz w:val="26"/>
          <w:szCs w:val="26"/>
        </w:rPr>
        <w:t>聯會視障人士服務網絡代表期望未來能進一步與運輸署署長會面，就有關新型「電子行人過路發聲裝置」的發展作進一步討論及交流，表達視障人士的需要，好讓服務及設施能配合實際需求。</w:t>
      </w:r>
    </w:p>
    <w:p w:rsidR="00053FF8" w:rsidRPr="00E917E4" w:rsidRDefault="00053FF8" w:rsidP="0006194F">
      <w:pPr>
        <w:pStyle w:val="af2"/>
        <w:spacing w:line="276" w:lineRule="auto"/>
        <w:ind w:leftChars="0" w:left="0"/>
        <w:jc w:val="both"/>
        <w:rPr>
          <w:rFonts w:ascii="Arial" w:eastAsia="標楷體" w:hAnsi="標楷體" w:cs="Arial"/>
          <w:spacing w:val="20"/>
          <w:sz w:val="26"/>
        </w:rPr>
      </w:pPr>
    </w:p>
    <w:p w:rsidR="00B3497C" w:rsidRPr="00E917E4" w:rsidRDefault="00713557" w:rsidP="00C048FE">
      <w:pPr>
        <w:spacing w:line="276" w:lineRule="auto"/>
        <w:jc w:val="both"/>
        <w:rPr>
          <w:rFonts w:ascii="Calibri" w:eastAsia="標楷體" w:hAnsi="標楷體" w:cs="Arial"/>
          <w:spacing w:val="4"/>
          <w:sz w:val="26"/>
          <w:szCs w:val="26"/>
        </w:rPr>
      </w:pPr>
      <w:r w:rsidRPr="00E917E4">
        <w:rPr>
          <w:rFonts w:ascii="Calibri" w:eastAsia="標楷體" w:hAnsi="標楷體" w:cs="Arial"/>
          <w:noProof/>
          <w:spacing w:val="4"/>
          <w:sz w:val="26"/>
          <w:szCs w:val="26"/>
        </w:rPr>
        <w:drawing>
          <wp:inline distT="0" distB="0" distL="0" distR="0" wp14:anchorId="399D1922" wp14:editId="07777777">
            <wp:extent cx="1615440" cy="1337310"/>
            <wp:effectExtent l="0" t="0" r="0" b="0"/>
            <wp:docPr id="3" name="圖片 5" descr="C:\Users\s0681\Desktop\kl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s0681\Desktop\klb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E05" w:rsidRPr="00E917E4">
        <w:rPr>
          <w:rFonts w:ascii="Calibri" w:eastAsia="標楷體" w:hAnsi="標楷體" w:cs="Arial" w:hint="eastAsia"/>
          <w:spacing w:val="4"/>
          <w:sz w:val="26"/>
          <w:szCs w:val="26"/>
        </w:rPr>
        <w:t xml:space="preserve"> </w:t>
      </w:r>
      <w:r w:rsidRPr="00E917E4">
        <w:rPr>
          <w:rFonts w:ascii="Calibri" w:eastAsia="標楷體" w:hAnsi="標楷體" w:cs="Arial"/>
          <w:noProof/>
          <w:spacing w:val="4"/>
          <w:sz w:val="26"/>
          <w:szCs w:val="26"/>
        </w:rPr>
        <w:drawing>
          <wp:inline distT="0" distB="0" distL="0" distR="0" wp14:anchorId="64233205" wp14:editId="07777777">
            <wp:extent cx="1200785" cy="1499235"/>
            <wp:effectExtent l="0" t="0" r="0" b="0"/>
            <wp:docPr id="4" name="圖片 4" descr="C:\Users\s0681\Desktop\kl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s0681\Desktop\klb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49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05" w:rsidRPr="00E917E4" w:rsidRDefault="00DB6E05" w:rsidP="00C048FE">
      <w:pPr>
        <w:spacing w:line="276" w:lineRule="auto"/>
        <w:jc w:val="both"/>
        <w:rPr>
          <w:del w:id="0" w:author="Teresa LI" w:date="2021-05-04T06:03:00Z"/>
          <w:rFonts w:ascii="Calibri" w:eastAsia="標楷體" w:hAnsi="標楷體" w:cs="Arial"/>
          <w:spacing w:val="4"/>
          <w:sz w:val="26"/>
          <w:szCs w:val="26"/>
        </w:rPr>
      </w:pPr>
    </w:p>
    <w:p w:rsidR="006B029A" w:rsidRPr="00E917E4" w:rsidRDefault="006B029A" w:rsidP="00C048FE">
      <w:pPr>
        <w:spacing w:line="276" w:lineRule="auto"/>
        <w:jc w:val="both"/>
        <w:rPr>
          <w:del w:id="1" w:author="Teresa LI" w:date="2021-05-04T06:04:00Z"/>
          <w:rFonts w:ascii="Calibri" w:eastAsia="標楷體" w:hAnsi="標楷體" w:cs="Arial"/>
          <w:spacing w:val="4"/>
          <w:sz w:val="26"/>
          <w:szCs w:val="26"/>
        </w:rPr>
      </w:pPr>
    </w:p>
    <w:p w:rsidR="006B029A" w:rsidRPr="00E917E4" w:rsidRDefault="006B029A" w:rsidP="00C048FE">
      <w:pPr>
        <w:spacing w:line="276" w:lineRule="auto"/>
        <w:jc w:val="both"/>
        <w:rPr>
          <w:del w:id="2" w:author="Teresa LI" w:date="2021-05-04T06:04:00Z"/>
          <w:rFonts w:ascii="Calibri" w:eastAsia="標楷體" w:hAnsi="標楷體" w:cs="Arial"/>
          <w:spacing w:val="4"/>
          <w:sz w:val="26"/>
          <w:szCs w:val="26"/>
        </w:rPr>
      </w:pPr>
    </w:p>
    <w:p w:rsidR="00EA56AF" w:rsidRDefault="00EA56AF" w:rsidP="00E63AF4">
      <w:pPr>
        <w:rPr>
          <w:rFonts w:ascii="標楷體" w:eastAsia="標楷體" w:hAnsi="標楷體" w:hint="eastAsia"/>
          <w:color w:val="FF0000"/>
          <w:sz w:val="50"/>
          <w:szCs w:val="50"/>
          <w:lang w:eastAsia="zh-HK"/>
        </w:rPr>
      </w:pPr>
      <w:bookmarkStart w:id="3" w:name="_GoBack"/>
      <w:bookmarkEnd w:id="3"/>
    </w:p>
    <w:p w:rsidR="00E63AF4" w:rsidRPr="00DD6085" w:rsidRDefault="00713557" w:rsidP="00E63AF4">
      <w:pPr>
        <w:rPr>
          <w:rFonts w:ascii="標楷體" w:eastAsia="標楷體" w:hAnsi="標楷體"/>
          <w:color w:val="FF0000"/>
          <w:sz w:val="30"/>
          <w:szCs w:val="30"/>
        </w:rPr>
      </w:pPr>
      <w:r w:rsidRPr="005008D7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58752" behindDoc="1" locked="0" layoutInCell="1" allowOverlap="1" wp14:anchorId="46C2EEE6" wp14:editId="07777777">
            <wp:simplePos x="0" y="0"/>
            <wp:positionH relativeFrom="column">
              <wp:posOffset>-50800</wp:posOffset>
            </wp:positionH>
            <wp:positionV relativeFrom="paragraph">
              <wp:posOffset>-8890</wp:posOffset>
            </wp:positionV>
            <wp:extent cx="573405" cy="484505"/>
            <wp:effectExtent l="0" t="0" r="0" b="0"/>
            <wp:wrapNone/>
            <wp:docPr id="249" name="圖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AF4" w:rsidRPr="00901634">
        <w:rPr>
          <w:rFonts w:ascii="標楷體" w:eastAsia="標楷體" w:hAnsi="標楷體" w:hint="eastAsia"/>
          <w:color w:val="FF0000"/>
          <w:sz w:val="50"/>
          <w:szCs w:val="50"/>
        </w:rPr>
        <w:t>組</w:t>
      </w:r>
      <w:r w:rsidR="00E63AF4" w:rsidRPr="00901634">
        <w:rPr>
          <w:rFonts w:ascii="標楷體" w:eastAsia="標楷體" w:hAnsi="標楷體" w:hint="eastAsia"/>
          <w:color w:val="FF0000"/>
          <w:sz w:val="30"/>
          <w:szCs w:val="30"/>
        </w:rPr>
        <w:t>織發展</w:t>
      </w:r>
    </w:p>
    <w:p w:rsidR="00E63AF4" w:rsidRDefault="00E63AF4" w:rsidP="00E63AF4">
      <w:pPr>
        <w:rPr>
          <w:rFonts w:ascii="標楷體" w:eastAsia="標楷體" w:hAnsi="標楷體"/>
          <w:sz w:val="25"/>
          <w:szCs w:val="25"/>
        </w:rPr>
      </w:pPr>
    </w:p>
    <w:p w:rsidR="00E63AF4" w:rsidRPr="00E917E4" w:rsidRDefault="00E63AF4" w:rsidP="00E63AF4">
      <w:pPr>
        <w:rPr>
          <w:rFonts w:ascii="標楷體" w:eastAsia="標楷體" w:hAnsi="標楷體"/>
          <w:color w:val="FF0000"/>
          <w:sz w:val="30"/>
          <w:szCs w:val="30"/>
        </w:rPr>
      </w:pPr>
      <w:r w:rsidRPr="00E917E4">
        <w:rPr>
          <w:rFonts w:ascii="標楷體" w:eastAsia="標楷體" w:hAnsi="標楷體" w:hint="eastAsia"/>
          <w:sz w:val="25"/>
          <w:szCs w:val="25"/>
        </w:rPr>
        <w:t>截至</w:t>
      </w:r>
      <w:r w:rsidRPr="00E917E4">
        <w:rPr>
          <w:rFonts w:ascii="標楷體" w:eastAsia="標楷體" w:hAnsi="標楷體" w:cs="Arial"/>
          <w:sz w:val="25"/>
          <w:szCs w:val="25"/>
        </w:rPr>
        <w:t>20</w:t>
      </w:r>
      <w:r w:rsidRPr="00E917E4">
        <w:rPr>
          <w:rFonts w:ascii="標楷體" w:eastAsia="標楷體" w:hAnsi="標楷體" w:cs="Arial" w:hint="eastAsia"/>
          <w:sz w:val="25"/>
          <w:szCs w:val="25"/>
        </w:rPr>
        <w:t>21</w:t>
      </w:r>
      <w:r w:rsidRPr="00E917E4">
        <w:rPr>
          <w:rFonts w:ascii="標楷體" w:eastAsia="標楷體" w:hAnsi="標楷體"/>
          <w:sz w:val="25"/>
          <w:szCs w:val="25"/>
        </w:rPr>
        <w:t>年</w:t>
      </w:r>
      <w:r w:rsidRPr="00E917E4">
        <w:rPr>
          <w:rFonts w:ascii="標楷體" w:eastAsia="標楷體" w:hAnsi="標楷體" w:cs="Arial" w:hint="eastAsia"/>
          <w:sz w:val="25"/>
          <w:szCs w:val="25"/>
          <w:lang w:eastAsia="zh-HK"/>
        </w:rPr>
        <w:t>4</w:t>
      </w:r>
      <w:r w:rsidRPr="00E917E4">
        <w:rPr>
          <w:rFonts w:ascii="標楷體" w:eastAsia="標楷體" w:hAnsi="標楷體" w:hint="eastAsia"/>
          <w:sz w:val="25"/>
          <w:szCs w:val="25"/>
        </w:rPr>
        <w:t>月底，聯會共有</w:t>
      </w:r>
      <w:r w:rsidRPr="00E917E4">
        <w:rPr>
          <w:rFonts w:ascii="標楷體" w:eastAsia="標楷體" w:hAnsi="標楷體"/>
          <w:sz w:val="25"/>
          <w:szCs w:val="25"/>
        </w:rPr>
        <w:t>1</w:t>
      </w:r>
      <w:r w:rsidRPr="00E917E4">
        <w:rPr>
          <w:rFonts w:ascii="標楷體" w:eastAsia="標楷體" w:hAnsi="標楷體" w:hint="eastAsia"/>
          <w:sz w:val="25"/>
          <w:szCs w:val="25"/>
        </w:rPr>
        <w:t xml:space="preserve">71個會員，包括：      </w:t>
      </w:r>
    </w:p>
    <w:p w:rsidR="00E63AF4" w:rsidRPr="00E917E4" w:rsidRDefault="00E63AF4" w:rsidP="00E63AF4">
      <w:pPr>
        <w:rPr>
          <w:rFonts w:ascii="標楷體" w:eastAsia="標楷體" w:hAnsi="標楷體" w:cs="Arial"/>
          <w:sz w:val="25"/>
          <w:szCs w:val="25"/>
        </w:rPr>
      </w:pPr>
      <w:r w:rsidRPr="00E917E4">
        <w:rPr>
          <w:rFonts w:ascii="標楷體" w:eastAsia="標楷體" w:hAnsi="標楷體" w:hint="eastAsia"/>
          <w:sz w:val="25"/>
          <w:szCs w:val="25"/>
        </w:rPr>
        <w:t xml:space="preserve">          基本會員</w:t>
      </w:r>
      <w:r w:rsidRPr="00E917E4">
        <w:rPr>
          <w:rFonts w:ascii="標楷體" w:eastAsia="標楷體" w:hAnsi="標楷體" w:cs="Arial" w:hint="eastAsia"/>
          <w:sz w:val="25"/>
          <w:szCs w:val="25"/>
        </w:rPr>
        <w:t>93</w:t>
      </w:r>
    </w:p>
    <w:p w:rsidR="00E63AF4" w:rsidRPr="00E917E4" w:rsidRDefault="00E63AF4" w:rsidP="00E63AF4">
      <w:pPr>
        <w:rPr>
          <w:rFonts w:ascii="標楷體" w:eastAsia="標楷體" w:hAnsi="標楷體"/>
          <w:sz w:val="25"/>
          <w:szCs w:val="25"/>
        </w:rPr>
      </w:pPr>
      <w:r w:rsidRPr="00E917E4">
        <w:rPr>
          <w:rFonts w:ascii="標楷體" w:eastAsia="標楷體" w:hAnsi="標楷體" w:cs="Arial" w:hint="eastAsia"/>
          <w:sz w:val="25"/>
          <w:szCs w:val="25"/>
        </w:rPr>
        <w:t xml:space="preserve">          </w:t>
      </w:r>
      <w:r w:rsidRPr="00E917E4">
        <w:rPr>
          <w:rFonts w:ascii="標楷體" w:eastAsia="標楷體" w:hAnsi="標楷體" w:hint="eastAsia"/>
          <w:sz w:val="25"/>
          <w:szCs w:val="25"/>
        </w:rPr>
        <w:t>普通會員</w:t>
      </w:r>
      <w:r w:rsidRPr="00E917E4">
        <w:rPr>
          <w:rFonts w:ascii="標楷體" w:eastAsia="標楷體" w:hAnsi="標楷體" w:cs="Arial"/>
          <w:sz w:val="25"/>
          <w:szCs w:val="25"/>
        </w:rPr>
        <w:t>4</w:t>
      </w:r>
      <w:r w:rsidRPr="00E917E4">
        <w:rPr>
          <w:rFonts w:ascii="標楷體" w:eastAsia="標楷體" w:hAnsi="標楷體" w:cs="Arial" w:hint="eastAsia"/>
          <w:sz w:val="25"/>
          <w:szCs w:val="25"/>
        </w:rPr>
        <w:t>5</w:t>
      </w:r>
    </w:p>
    <w:p w:rsidR="00E63AF4" w:rsidRDefault="00E63AF4" w:rsidP="00E63AF4">
      <w:pPr>
        <w:rPr>
          <w:rFonts w:ascii="標楷體" w:eastAsia="標楷體" w:hAnsi="標楷體"/>
          <w:color w:val="FF0000"/>
          <w:sz w:val="30"/>
          <w:szCs w:val="30"/>
          <w:lang w:eastAsia="zh-HK"/>
        </w:rPr>
      </w:pPr>
      <w:r w:rsidRPr="00E917E4">
        <w:rPr>
          <w:rFonts w:ascii="標楷體" w:eastAsia="標楷體" w:hAnsi="標楷體" w:hint="eastAsia"/>
          <w:sz w:val="25"/>
          <w:szCs w:val="25"/>
        </w:rPr>
        <w:t xml:space="preserve">          個人會員</w:t>
      </w:r>
      <w:r w:rsidRPr="00E917E4">
        <w:rPr>
          <w:rFonts w:ascii="標楷體" w:eastAsia="標楷體" w:hAnsi="標楷體" w:cs="Arial" w:hint="eastAsia"/>
          <w:sz w:val="25"/>
          <w:szCs w:val="25"/>
        </w:rPr>
        <w:t>33</w:t>
      </w: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</w:pPr>
    </w:p>
    <w:p w:rsidR="00EA56AF" w:rsidRDefault="00EA56AF" w:rsidP="00447AF4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/>
          <w:spacing w:val="4"/>
          <w:sz w:val="26"/>
          <w:szCs w:val="26"/>
        </w:rPr>
      </w:pPr>
    </w:p>
    <w:p w:rsidR="00375566" w:rsidRDefault="00375566" w:rsidP="00447AF4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</w:pPr>
    </w:p>
    <w:p w:rsidR="00EA56AF" w:rsidRDefault="00EA56AF" w:rsidP="00447AF4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</w:pPr>
    </w:p>
    <w:p w:rsidR="00EA56AF" w:rsidRDefault="00EA56AF" w:rsidP="00447AF4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</w:pPr>
    </w:p>
    <w:p w:rsidR="009670FE" w:rsidRPr="00EA56AF" w:rsidRDefault="00713557" w:rsidP="00EA56AF">
      <w:pPr>
        <w:snapToGrid w:val="0"/>
        <w:spacing w:line="360" w:lineRule="exact"/>
        <w:jc w:val="both"/>
        <w:rPr>
          <w:rFonts w:ascii="Calibri" w:eastAsia="標楷體" w:hAnsi="標楷體" w:cs="Arial" w:hint="eastAsia"/>
          <w:spacing w:val="4"/>
          <w:sz w:val="26"/>
          <w:szCs w:val="26"/>
          <w:lang w:eastAsia="zh-HK"/>
        </w:rPr>
        <w:sectPr w:rsidR="009670FE" w:rsidRPr="00EA56AF" w:rsidSect="004C3726">
          <w:type w:val="continuous"/>
          <w:pgSz w:w="11906" w:h="16838"/>
          <w:pgMar w:top="851" w:right="851" w:bottom="851" w:left="851" w:header="851" w:footer="6" w:gutter="0"/>
          <w:cols w:num="2" w:space="720"/>
          <w:docGrid w:linePitch="360"/>
        </w:sectPr>
      </w:pPr>
      <w:r>
        <w:rPr>
          <w:rFonts w:ascii="Calibri" w:eastAsia="標楷體" w:hAnsi="標楷體" w:cs="Arial" w:hint="eastAsia"/>
          <w:noProof/>
          <w:spacing w:val="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FA3D67" wp14:editId="07128658">
                <wp:simplePos x="0" y="0"/>
                <wp:positionH relativeFrom="column">
                  <wp:posOffset>-3568700</wp:posOffset>
                </wp:positionH>
                <wp:positionV relativeFrom="paragraph">
                  <wp:posOffset>2450465</wp:posOffset>
                </wp:positionV>
                <wp:extent cx="6713855" cy="647700"/>
                <wp:effectExtent l="12700" t="12065" r="7620" b="6985"/>
                <wp:wrapNone/>
                <wp:docPr id="1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385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A0B" w:rsidRPr="00661968" w:rsidRDefault="006D3A0B" w:rsidP="006D3A0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66196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如各會員對殘疾人士復康工作有任何意見及建議，歡迎透過電話、傳真及</w:t>
                            </w:r>
                            <w:proofErr w:type="gramStart"/>
                            <w:r w:rsidRPr="0066196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電郵與我們</w:t>
                            </w:r>
                            <w:proofErr w:type="gramEnd"/>
                            <w:r w:rsidRPr="0066196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聯絡。</w:t>
                            </w:r>
                          </w:p>
                          <w:p w:rsidR="006D3A0B" w:rsidRPr="00661968" w:rsidRDefault="006D3A0B" w:rsidP="006D3A0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66196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復康聯會秘書長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：賴君豪</w:t>
                            </w:r>
                            <w: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 xml:space="preserve">   </w:t>
                            </w:r>
                            <w:proofErr w:type="gramStart"/>
                            <w:r w:rsidRPr="0066196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社聯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總主任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復康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)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李鳳儀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br/>
                              <w:t>主任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(復康)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：</w:t>
                            </w:r>
                            <w:r w:rsidRPr="00661968">
                              <w:rPr>
                                <w:rFonts w:ascii="標楷體" w:eastAsia="標楷體" w:hAnsi="標楷體" w:cs="細明體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1968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鄧家怡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 xml:space="preserve"> 朱健滔 黃美芬    項目主任: 謝蕙霞  陳佑嘉</w:t>
                            </w:r>
                          </w:p>
                          <w:p w:rsidR="006D3A0B" w:rsidRPr="00953F90" w:rsidRDefault="006D3A0B" w:rsidP="006D3A0B">
                            <w:pPr>
                              <w:ind w:rightChars="30" w:right="72"/>
                              <w:jc w:val="center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4" o:spid="_x0000_s1027" type="#_x0000_t202" style="position:absolute;left:0;text-align:left;margin-left:-281pt;margin-top:192.95pt;width:528.65pt;height:5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">
                <v:stroke dashstyle="longDashDotDot"/>
                <v:textbox>
                  <w:txbxContent>
                    <w:p w:rsidR="006D3A0B" w:rsidRPr="00661968" w:rsidRDefault="006D3A0B" w:rsidP="006D3A0B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66196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如各會員對殘疾人士復康工作有任何意見及建議，歡迎透過電話、傳真及</w:t>
                      </w:r>
                      <w:proofErr w:type="gramStart"/>
                      <w:r w:rsidRPr="0066196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電郵與我們</w:t>
                      </w:r>
                      <w:proofErr w:type="gramEnd"/>
                      <w:r w:rsidRPr="0066196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聯絡。</w:t>
                      </w:r>
                    </w:p>
                    <w:p w:rsidR="006D3A0B" w:rsidRPr="00661968" w:rsidRDefault="006D3A0B" w:rsidP="006D3A0B">
                      <w:pPr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66196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復康聯會秘書長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：賴君豪</w:t>
                      </w:r>
                      <w: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 xml:space="preserve">   </w:t>
                      </w:r>
                      <w:proofErr w:type="gramStart"/>
                      <w:r w:rsidRPr="0066196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社聯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總主任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(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復康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)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：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李鳳儀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br/>
                        <w:t>主任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(復康)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：</w:t>
                      </w:r>
                      <w:r w:rsidRPr="00661968">
                        <w:rPr>
                          <w:rFonts w:ascii="標楷體" w:eastAsia="標楷體" w:hAnsi="標楷體" w:cs="細明體"/>
                          <w:sz w:val="20"/>
                          <w:szCs w:val="20"/>
                        </w:rPr>
                        <w:t xml:space="preserve"> </w:t>
                      </w:r>
                      <w:r w:rsidRPr="00661968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鄧家怡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 xml:space="preserve"> 朱健滔 黃美芬    項目主任: 謝蕙霞  陳佑嘉</w:t>
                      </w:r>
                    </w:p>
                    <w:p w:rsidR="006D3A0B" w:rsidRPr="00953F90" w:rsidRDefault="006D3A0B" w:rsidP="006D3A0B">
                      <w:pPr>
                        <w:ind w:rightChars="30" w:right="72"/>
                        <w:jc w:val="center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56AF" w:rsidRDefault="00EA56AF" w:rsidP="00EA56AF">
      <w:pPr>
        <w:snapToGrid w:val="0"/>
        <w:ind w:rightChars="62" w:right="149"/>
        <w:rPr>
          <w:rFonts w:eastAsia="標楷體" w:hAnsi="標楷體"/>
          <w:spacing w:val="20"/>
          <w:sz w:val="26"/>
          <w:lang w:eastAsia="zh-HK"/>
        </w:rPr>
        <w:sectPr w:rsidR="00EA56AF" w:rsidSect="00EA56AF">
          <w:type w:val="continuous"/>
          <w:pgSz w:w="11906" w:h="16838"/>
          <w:pgMar w:top="567" w:right="851" w:bottom="720" w:left="851" w:header="851" w:footer="6" w:gutter="0"/>
          <w:cols w:num="2" w:space="282"/>
          <w:docGrid w:linePitch="360"/>
        </w:sectPr>
      </w:pPr>
      <w:r>
        <w:rPr>
          <w:rFonts w:eastAsia="標楷體" w:hAnsi="標楷體"/>
          <w:spacing w:val="20"/>
          <w:sz w:val="26"/>
          <w:lang w:eastAsia="zh-HK"/>
        </w:rPr>
        <w:lastRenderedPageBreak/>
        <w:br w:type="page"/>
      </w:r>
    </w:p>
    <w:p w:rsidR="00EA56AF" w:rsidRDefault="00EA56AF" w:rsidP="00EA56AF">
      <w:pPr>
        <w:snapToGrid w:val="0"/>
        <w:ind w:rightChars="62" w:right="149"/>
        <w:jc w:val="center"/>
        <w:rPr>
          <w:rFonts w:ascii="Arial" w:hAnsi="Arial" w:cs="Arial"/>
        </w:rPr>
        <w:sectPr w:rsidR="00EA56AF" w:rsidSect="00EA56AF">
          <w:pgSz w:w="11906" w:h="16838"/>
          <w:pgMar w:top="567" w:right="851" w:bottom="720" w:left="851" w:header="851" w:footer="6" w:gutter="0"/>
          <w:cols w:space="282"/>
          <w:docGrid w:linePitch="360"/>
        </w:sectPr>
      </w:pPr>
      <w:r>
        <w:rPr>
          <w:rFonts w:ascii="Arial" w:hAnsi="Arial" w:cs="Arial" w:hint="eastAsia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05.65pt;height:71.4pt" fillcolor="#9179af" stroked="f">
            <v:fill color2="#00bcb8" recolor="t" focus="100%" type="gradient"/>
            <v:stroke r:id="rId17" o:title=""/>
            <v:shadow on="t" color="silver" opacity="52429f" offset="3pt,3pt"/>
            <v:textpath style="font-family:&quot;標楷體&quot;;v-text-reverse:t;v-text-kern:t" trim="t" fitpath="t" xscale="f" string="國際聯繫&#10;海外會議/匯報會&#10;"/>
          </v:shape>
        </w:pict>
      </w:r>
    </w:p>
    <w:p w:rsidR="00EA56AF" w:rsidRDefault="00EA56AF" w:rsidP="00EA56AF">
      <w:pPr>
        <w:snapToGrid w:val="0"/>
        <w:ind w:rightChars="62" w:right="149"/>
        <w:jc w:val="center"/>
        <w:rPr>
          <w:rFonts w:ascii="Arial" w:hAnsi="Arial" w:cs="Arial" w:hint="eastAsia"/>
          <w:lang w:eastAsia="zh-HK"/>
        </w:rPr>
      </w:pPr>
    </w:p>
    <w:p w:rsidR="00EA56AF" w:rsidRDefault="00EA56AF" w:rsidP="00EA56AF">
      <w:pPr>
        <w:snapToGrid w:val="0"/>
        <w:ind w:rightChars="62" w:right="149"/>
        <w:jc w:val="center"/>
        <w:rPr>
          <w:rFonts w:ascii="Arial" w:hAnsi="Arial" w:cs="Arial" w:hint="eastAsia"/>
          <w:lang w:eastAsia="zh-HK"/>
        </w:rPr>
      </w:pPr>
    </w:p>
    <w:tbl>
      <w:tblPr>
        <w:tblW w:w="1031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4"/>
      </w:tblGrid>
      <w:tr w:rsidR="00EA56AF" w:rsidRPr="00771DF4" w:rsidTr="00EA56AF">
        <w:tc>
          <w:tcPr>
            <w:tcW w:w="10314" w:type="dxa"/>
            <w:shd w:val="clear" w:color="auto" w:fill="auto"/>
          </w:tcPr>
          <w:p w:rsidR="00EA56AF" w:rsidRPr="00771DF4" w:rsidRDefault="00EA56AF" w:rsidP="00593017">
            <w:pPr>
              <w:snapToGrid w:val="0"/>
              <w:ind w:rightChars="62" w:right="149"/>
              <w:jc w:val="center"/>
              <w:rPr>
                <w:rFonts w:ascii="Arial Black" w:hAnsi="Arial Black" w:cs="Arial" w:hint="eastAsia"/>
                <w:color w:val="76923C"/>
                <w:sz w:val="32"/>
                <w:szCs w:val="32"/>
              </w:rPr>
            </w:pPr>
            <w:r w:rsidRPr="00EA56AF">
              <w:rPr>
                <w:rFonts w:ascii="Arial Black" w:hAnsi="Arial Black" w:cs="Arial" w:hint="eastAsia"/>
                <w:color w:val="76923C"/>
                <w:sz w:val="32"/>
                <w:szCs w:val="32"/>
              </w:rPr>
              <w:t xml:space="preserve">RI </w:t>
            </w:r>
            <w:r w:rsidRPr="00EA56AF">
              <w:rPr>
                <w:rFonts w:ascii="Arial Black" w:hAnsi="Arial Black" w:cs="Arial"/>
                <w:color w:val="76923C"/>
                <w:sz w:val="32"/>
                <w:szCs w:val="32"/>
              </w:rPr>
              <w:t>GDDF &amp; AF Sharing Session</w:t>
            </w:r>
          </w:p>
          <w:p w:rsidR="00EA56AF" w:rsidRPr="00771DF4" w:rsidRDefault="00EA56AF" w:rsidP="00593017">
            <w:pPr>
              <w:snapToGrid w:val="0"/>
              <w:ind w:rightChars="62" w:right="149"/>
              <w:jc w:val="both"/>
              <w:rPr>
                <w:rFonts w:ascii="Arial" w:hAnsi="Arial" w:cs="Arial" w:hint="eastAsia"/>
                <w:lang w:eastAsia="zh-HK"/>
              </w:rPr>
            </w:pPr>
          </w:p>
          <w:p w:rsidR="00EA56AF" w:rsidRDefault="00EA56AF" w:rsidP="00EA56AF">
            <w:pPr>
              <w:rPr>
                <w:rFonts w:ascii="Calibri" w:eastAsia="標楷體" w:hAnsi="標楷體" w:cs="Arial" w:hint="eastAsia"/>
                <w:spacing w:val="4"/>
                <w:sz w:val="26"/>
                <w:szCs w:val="26"/>
                <w:lang w:eastAsia="zh-HK"/>
              </w:rPr>
            </w:pP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香港復康聯會聯同香港</w:t>
            </w:r>
            <w:proofErr w:type="gramStart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復康會分別</w:t>
            </w:r>
            <w:proofErr w:type="gramEnd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於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2021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年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8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月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23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、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25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日及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9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月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15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日與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Rehabilitation International Global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(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RI)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舉行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Global Digital Development Forum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 xml:space="preserve"> 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and Africa Fund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(GDDF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 xml:space="preserve"> &amp; AF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)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分享會，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3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天活動</w:t>
            </w:r>
            <w:proofErr w:type="gramStart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一</w:t>
            </w:r>
            <w:proofErr w:type="gramEnd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共有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60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多位來自世界各地的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RI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成員參與，當中由不同國家及地區，例如柬埔寨、挪威及烏干達，為復康人士服務的機構分享資助的運用及經驗，如通過興建計劃改善無障礙空間或為有特殊需要的學童建立宿舍等。</w:t>
            </w:r>
          </w:p>
          <w:p w:rsidR="00EA56AF" w:rsidRPr="00EA56AF" w:rsidRDefault="00EA56AF" w:rsidP="00EA56AF">
            <w:pPr>
              <w:rPr>
                <w:rFonts w:ascii="Calibri" w:eastAsia="標楷體" w:hAnsi="標楷體" w:cs="Arial"/>
                <w:spacing w:val="4"/>
                <w:sz w:val="26"/>
                <w:szCs w:val="26"/>
                <w:lang w:eastAsia="zh-HK"/>
              </w:rPr>
            </w:pPr>
          </w:p>
          <w:p w:rsidR="00EA56AF" w:rsidRDefault="00EA56AF" w:rsidP="00EA56AF">
            <w:pPr>
              <w:rPr>
                <w:rFonts w:ascii="Calibri" w:eastAsia="標楷體" w:hAnsi="標楷體" w:cs="Arial" w:hint="eastAsia"/>
                <w:spacing w:val="4"/>
                <w:sz w:val="26"/>
                <w:szCs w:val="26"/>
                <w:lang w:eastAsia="zh-HK"/>
              </w:rPr>
            </w:pP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活動通過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3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場分享會為業界建立全球性的網絡和參考對象，令各參加者都可以從中獲得不同地區及文化背景的共融資訊、復康服務推展時遇到的難題及克服過程和對業界與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R</w:t>
            </w:r>
            <w:r w:rsidRPr="00EA56AF">
              <w:rPr>
                <w:rFonts w:ascii="Calibri" w:eastAsia="標楷體" w:hAnsi="標楷體" w:cs="Arial"/>
                <w:spacing w:val="4"/>
                <w:sz w:val="26"/>
                <w:szCs w:val="26"/>
              </w:rPr>
              <w:t>I</w:t>
            </w: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未來合作的展望。</w:t>
            </w:r>
          </w:p>
          <w:p w:rsidR="00EA56AF" w:rsidRPr="00EA56AF" w:rsidRDefault="00EA56AF" w:rsidP="00EA56AF">
            <w:pPr>
              <w:rPr>
                <w:rFonts w:ascii="Calibri" w:eastAsia="標楷體" w:hAnsi="標楷體" w:cs="Arial"/>
                <w:spacing w:val="4"/>
                <w:sz w:val="26"/>
                <w:szCs w:val="26"/>
                <w:lang w:eastAsia="zh-HK"/>
              </w:rPr>
            </w:pPr>
          </w:p>
          <w:p w:rsidR="00EA56AF" w:rsidRDefault="00EA56AF" w:rsidP="00EA56AF">
            <w:pPr>
              <w:rPr>
                <w:rFonts w:ascii="Calibri" w:eastAsia="標楷體" w:hAnsi="標楷體" w:cs="Arial" w:hint="eastAsia"/>
                <w:spacing w:val="4"/>
                <w:sz w:val="26"/>
                <w:szCs w:val="26"/>
                <w:lang w:eastAsia="zh-HK"/>
              </w:rPr>
            </w:pPr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活動預計會於稍後時間</w:t>
            </w:r>
            <w:proofErr w:type="gramStart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上傳重溫</w:t>
            </w:r>
            <w:proofErr w:type="gramEnd"/>
            <w:r w:rsidRPr="00EA56AF">
              <w:rPr>
                <w:rFonts w:ascii="Calibri" w:eastAsia="標楷體" w:hAnsi="標楷體" w:cs="Arial" w:hint="eastAsia"/>
                <w:spacing w:val="4"/>
                <w:sz w:val="26"/>
                <w:szCs w:val="26"/>
              </w:rPr>
              <w:t>片段到網上供本地業界同工參考。</w:t>
            </w:r>
          </w:p>
          <w:p w:rsidR="00EA56AF" w:rsidRDefault="00EA56AF" w:rsidP="00EA56AF">
            <w:pPr>
              <w:rPr>
                <w:rFonts w:ascii="Calibri" w:eastAsia="標楷體" w:hAnsi="標楷體" w:cs="Arial" w:hint="eastAsia"/>
                <w:spacing w:val="4"/>
                <w:sz w:val="26"/>
                <w:szCs w:val="26"/>
                <w:lang w:eastAsia="zh-HK"/>
              </w:rPr>
            </w:pPr>
          </w:p>
          <w:p w:rsidR="00EA56AF" w:rsidRPr="00EA56AF" w:rsidRDefault="00EA56AF" w:rsidP="00EA56AF">
            <w:pPr>
              <w:jc w:val="center"/>
              <w:rPr>
                <w:rFonts w:ascii="Calibri" w:eastAsia="標楷體" w:hAnsi="標楷體" w:cs="Arial"/>
                <w:spacing w:val="4"/>
                <w:sz w:val="26"/>
                <w:szCs w:val="26"/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6C67E678" wp14:editId="69017C75">
                  <wp:extent cx="5265420" cy="296418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54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6AF" w:rsidRPr="00EA56AF" w:rsidRDefault="00EA56AF" w:rsidP="00593017">
            <w:pPr>
              <w:snapToGrid w:val="0"/>
              <w:ind w:rightChars="62" w:right="149"/>
              <w:jc w:val="both"/>
              <w:rPr>
                <w:rFonts w:ascii="Arial" w:hAnsi="Arial" w:cs="Arial" w:hint="eastAsia"/>
                <w:lang w:eastAsia="zh-HK"/>
              </w:rPr>
            </w:pPr>
          </w:p>
        </w:tc>
      </w:tr>
    </w:tbl>
    <w:p w:rsidR="00EA56AF" w:rsidRPr="007C730D" w:rsidRDefault="00EA56AF" w:rsidP="00EA56AF">
      <w:pPr>
        <w:widowControl/>
        <w:rPr>
          <w:rFonts w:eastAsia="標楷體" w:hAnsi="標楷體" w:hint="eastAsia"/>
          <w:spacing w:val="20"/>
          <w:sz w:val="26"/>
          <w:lang w:eastAsia="zh-HK"/>
        </w:rPr>
      </w:pPr>
    </w:p>
    <w:sectPr w:rsidR="00EA56AF" w:rsidRPr="007C730D" w:rsidSect="00EA56AF">
      <w:type w:val="continuous"/>
      <w:pgSz w:w="11906" w:h="16838"/>
      <w:pgMar w:top="567" w:right="851" w:bottom="720" w:left="851" w:header="851" w:footer="6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08B" w:rsidRDefault="0066408B">
      <w:r>
        <w:separator/>
      </w:r>
    </w:p>
  </w:endnote>
  <w:endnote w:type="continuationSeparator" w:id="0">
    <w:p w:rsidR="0066408B" w:rsidRDefault="00664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全真標準楷書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FMingLight-B5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800" w:type="dxa"/>
      <w:tblInd w:w="-512" w:type="dxa"/>
      <w:tblBorders>
        <w:top w:val="single" w:sz="18" w:space="0" w:color="237BB7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440"/>
      <w:gridCol w:w="1800"/>
      <w:gridCol w:w="7560"/>
    </w:tblGrid>
    <w:tr w:rsidR="00597472" w:rsidRPr="00144001" w:rsidTr="00317A7E">
      <w:trPr>
        <w:trHeight w:val="302"/>
      </w:trPr>
      <w:tc>
        <w:tcPr>
          <w:tcW w:w="1440" w:type="dxa"/>
          <w:shd w:val="clear" w:color="auto" w:fill="FFFFCC"/>
        </w:tcPr>
        <w:p w:rsidR="00597472" w:rsidRPr="00144001" w:rsidRDefault="00597472" w:rsidP="00EA56AF">
          <w:pPr>
            <w:pStyle w:val="a3"/>
            <w:ind w:leftChars="-82" w:left="-197"/>
            <w:rPr>
              <w:rFonts w:ascii="新細明體" w:hAnsi="新細明體"/>
              <w:sz w:val="18"/>
            </w:rPr>
          </w:pP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begin"/>
          </w:r>
          <w:r w:rsidRPr="00144001">
            <w:rPr>
              <w:rStyle w:val="a5"/>
              <w:rFonts w:ascii="新細明體" w:hAnsi="新細明體"/>
              <w:b/>
              <w:sz w:val="24"/>
            </w:rPr>
            <w:instrText xml:space="preserve"> PAGE </w:instrText>
          </w: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separate"/>
          </w:r>
          <w:r w:rsidR="00201025">
            <w:rPr>
              <w:rStyle w:val="a5"/>
              <w:rFonts w:ascii="新細明體" w:hAnsi="新細明體"/>
              <w:b/>
              <w:noProof/>
              <w:sz w:val="24"/>
            </w:rPr>
            <w:t>2</w:t>
          </w: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end"/>
          </w:r>
        </w:p>
      </w:tc>
      <w:tc>
        <w:tcPr>
          <w:tcW w:w="1800" w:type="dxa"/>
        </w:tcPr>
        <w:p w:rsidR="00597472" w:rsidRPr="00144001" w:rsidRDefault="00597472" w:rsidP="00210DC0">
          <w:pPr>
            <w:pStyle w:val="a3"/>
            <w:ind w:firstLineChars="36" w:firstLine="65"/>
            <w:jc w:val="both"/>
            <w:rPr>
              <w:rFonts w:ascii="新細明體" w:hAnsi="新細明體"/>
              <w:sz w:val="18"/>
            </w:rPr>
          </w:pPr>
          <w:r w:rsidRPr="00144001">
            <w:rPr>
              <w:rFonts w:ascii="新細明體" w:hAnsi="新細明體"/>
              <w:sz w:val="18"/>
            </w:rPr>
            <w:t>(</w:t>
          </w:r>
          <w:r w:rsidRPr="00144001">
            <w:rPr>
              <w:rFonts w:ascii="新細明體" w:hAnsi="新細明體" w:hint="eastAsia"/>
              <w:sz w:val="18"/>
            </w:rPr>
            <w:t>通訊</w:t>
          </w:r>
          <w:r w:rsidRPr="00144001">
            <w:rPr>
              <w:rFonts w:ascii="新細明體" w:hAnsi="新細明體" w:hint="eastAsia"/>
              <w:sz w:val="14"/>
            </w:rPr>
            <w:t>20</w:t>
          </w:r>
          <w:r w:rsidR="006B029A">
            <w:rPr>
              <w:rFonts w:ascii="新細明體" w:hAnsi="新細明體" w:hint="eastAsia"/>
              <w:sz w:val="14"/>
            </w:rPr>
            <w:t>21</w:t>
          </w:r>
          <w:r w:rsidRPr="00144001">
            <w:rPr>
              <w:rFonts w:ascii="新細明體" w:hAnsi="新細明體" w:hint="eastAsia"/>
              <w:sz w:val="14"/>
            </w:rPr>
            <w:t>年</w:t>
          </w:r>
          <w:r w:rsidR="00EA56AF">
            <w:rPr>
              <w:rFonts w:ascii="新細明體" w:hAnsi="新細明體" w:hint="eastAsia"/>
              <w:sz w:val="14"/>
              <w:lang w:eastAsia="zh-HK"/>
            </w:rPr>
            <w:t>8</w:t>
          </w:r>
          <w:r w:rsidRPr="00144001">
            <w:rPr>
              <w:rFonts w:ascii="新細明體" w:hAnsi="新細明體" w:hint="eastAsia"/>
              <w:sz w:val="14"/>
            </w:rPr>
            <w:t>月</w:t>
          </w:r>
          <w:r w:rsidRPr="00144001">
            <w:rPr>
              <w:rFonts w:ascii="新細明體" w:hAnsi="新細明體" w:hint="eastAsia"/>
              <w:sz w:val="18"/>
            </w:rPr>
            <w:t>)</w:t>
          </w:r>
        </w:p>
      </w:tc>
      <w:tc>
        <w:tcPr>
          <w:tcW w:w="7560" w:type="dxa"/>
          <w:shd w:val="clear" w:color="auto" w:fill="FFFFFF"/>
        </w:tcPr>
        <w:p w:rsidR="00597472" w:rsidRPr="00144001" w:rsidRDefault="00597472" w:rsidP="00317A7E">
          <w:pPr>
            <w:pStyle w:val="a3"/>
            <w:tabs>
              <w:tab w:val="clear" w:pos="4153"/>
              <w:tab w:val="clear" w:pos="8306"/>
            </w:tabs>
            <w:jc w:val="right"/>
            <w:rPr>
              <w:rFonts w:ascii="新細明體" w:hAnsi="新細明體"/>
              <w:sz w:val="18"/>
            </w:rPr>
          </w:pPr>
          <w:r w:rsidRPr="00144001">
            <w:rPr>
              <w:rFonts w:ascii="新細明體" w:hAnsi="新細明體"/>
              <w:sz w:val="18"/>
            </w:rPr>
            <w:tab/>
          </w:r>
          <w:r w:rsidRPr="00144001">
            <w:rPr>
              <w:rFonts w:ascii="新細明體" w:hAnsi="新細明體" w:hint="eastAsia"/>
              <w:sz w:val="18"/>
            </w:rPr>
            <w:t>電話：2864 2934</w:t>
          </w:r>
          <w:r w:rsidRPr="00144001">
            <w:rPr>
              <w:rFonts w:ascii="新細明體" w:hAnsi="新細明體"/>
              <w:sz w:val="18"/>
            </w:rPr>
            <w:t xml:space="preserve">       </w:t>
          </w:r>
          <w:r w:rsidRPr="00144001">
            <w:rPr>
              <w:rFonts w:ascii="新細明體" w:hAnsi="新細明體" w:hint="eastAsia"/>
              <w:sz w:val="18"/>
            </w:rPr>
            <w:t>傳真：28</w:t>
          </w:r>
          <w:r w:rsidRPr="00144001">
            <w:rPr>
              <w:rFonts w:ascii="新細明體" w:hAnsi="新細明體"/>
              <w:sz w:val="18"/>
            </w:rPr>
            <w:t>6</w:t>
          </w:r>
          <w:r w:rsidRPr="00144001">
            <w:rPr>
              <w:rFonts w:ascii="新細明體" w:hAnsi="新細明體" w:hint="eastAsia"/>
              <w:sz w:val="18"/>
            </w:rPr>
            <w:t>4</w:t>
          </w:r>
          <w:r w:rsidRPr="00144001">
            <w:rPr>
              <w:rFonts w:ascii="新細明體" w:hAnsi="新細明體"/>
              <w:sz w:val="18"/>
            </w:rPr>
            <w:t xml:space="preserve"> </w:t>
          </w:r>
          <w:r w:rsidRPr="00144001">
            <w:rPr>
              <w:rFonts w:ascii="新細明體" w:hAnsi="新細明體" w:hint="eastAsia"/>
              <w:sz w:val="18"/>
            </w:rPr>
            <w:t>2</w:t>
          </w:r>
          <w:r w:rsidRPr="00144001">
            <w:rPr>
              <w:rFonts w:ascii="新細明體" w:hAnsi="新細明體"/>
              <w:sz w:val="18"/>
            </w:rPr>
            <w:t>9</w:t>
          </w:r>
          <w:r w:rsidRPr="00144001">
            <w:rPr>
              <w:rFonts w:ascii="新細明體" w:hAnsi="新細明體" w:hint="eastAsia"/>
              <w:sz w:val="18"/>
            </w:rPr>
            <w:t>62</w:t>
          </w:r>
          <w:r w:rsidRPr="00144001">
            <w:rPr>
              <w:rFonts w:ascii="新細明體" w:hAnsi="新細明體"/>
              <w:sz w:val="18"/>
            </w:rPr>
            <w:t xml:space="preserve">         </w:t>
          </w:r>
          <w:r w:rsidRPr="00144001">
            <w:rPr>
              <w:rFonts w:ascii="新細明體" w:hAnsi="新細明體" w:hint="eastAsia"/>
              <w:sz w:val="18"/>
            </w:rPr>
            <w:t>電郵：</w:t>
          </w:r>
          <w:r w:rsidRPr="00144001">
            <w:rPr>
              <w:rFonts w:ascii="新細明體" w:hAnsi="新細明體"/>
              <w:sz w:val="18"/>
            </w:rPr>
            <w:t>r</w:t>
          </w:r>
          <w:r w:rsidRPr="00144001">
            <w:rPr>
              <w:rFonts w:ascii="新細明體" w:hAnsi="新細明體" w:hint="eastAsia"/>
              <w:sz w:val="18"/>
            </w:rPr>
            <w:t>e</w:t>
          </w:r>
          <w:r w:rsidRPr="00144001">
            <w:rPr>
              <w:rFonts w:ascii="新細明體" w:hAnsi="新細明體"/>
              <w:sz w:val="18"/>
            </w:rPr>
            <w:t>h@hkcss.org.hk</w:t>
          </w:r>
          <w:r w:rsidRPr="00144001">
            <w:rPr>
              <w:rFonts w:ascii="新細明體" w:hAnsi="新細明體" w:hint="eastAsia"/>
              <w:sz w:val="18"/>
            </w:rPr>
            <w:t xml:space="preserve"> </w:t>
          </w:r>
          <w:r w:rsidRPr="00144001">
            <w:rPr>
              <w:rFonts w:ascii="新細明體" w:hAnsi="新細明體"/>
              <w:sz w:val="18"/>
            </w:rPr>
            <w:t xml:space="preserve">                      </w:t>
          </w:r>
        </w:p>
      </w:tc>
    </w:tr>
  </w:tbl>
  <w:p w:rsidR="00597472" w:rsidRDefault="00597472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80" w:type="dxa"/>
      <w:jc w:val="center"/>
      <w:tblBorders>
        <w:top w:val="single" w:sz="18" w:space="0" w:color="237BB7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6708"/>
      <w:gridCol w:w="2988"/>
      <w:gridCol w:w="1284"/>
    </w:tblGrid>
    <w:tr w:rsidR="00597472" w:rsidRPr="00144001">
      <w:trPr>
        <w:trHeight w:val="302"/>
        <w:jc w:val="center"/>
      </w:trPr>
      <w:tc>
        <w:tcPr>
          <w:tcW w:w="6708" w:type="dxa"/>
        </w:tcPr>
        <w:p w:rsidR="00597472" w:rsidRPr="00144001" w:rsidRDefault="00597472" w:rsidP="00526858">
          <w:pPr>
            <w:pStyle w:val="a3"/>
            <w:ind w:right="-988"/>
            <w:rPr>
              <w:rFonts w:ascii="新細明體" w:hAnsi="新細明體"/>
              <w:sz w:val="18"/>
            </w:rPr>
          </w:pPr>
          <w:r w:rsidRPr="00144001">
            <w:rPr>
              <w:rFonts w:ascii="新細明體" w:hAnsi="新細明體" w:hint="eastAsia"/>
              <w:sz w:val="18"/>
            </w:rPr>
            <w:t>電話：2864 2934</w:t>
          </w:r>
          <w:r w:rsidRPr="00144001">
            <w:rPr>
              <w:rFonts w:ascii="新細明體" w:hAnsi="新細明體"/>
              <w:sz w:val="18"/>
            </w:rPr>
            <w:t xml:space="preserve">      </w:t>
          </w:r>
          <w:r w:rsidRPr="00144001">
            <w:rPr>
              <w:rFonts w:ascii="新細明體" w:hAnsi="新細明體" w:hint="eastAsia"/>
              <w:sz w:val="18"/>
            </w:rPr>
            <w:t>傳真：28</w:t>
          </w:r>
          <w:r w:rsidRPr="00144001">
            <w:rPr>
              <w:rFonts w:ascii="新細明體" w:hAnsi="新細明體"/>
              <w:sz w:val="18"/>
            </w:rPr>
            <w:t>6</w:t>
          </w:r>
          <w:r w:rsidRPr="00144001">
            <w:rPr>
              <w:rFonts w:ascii="新細明體" w:hAnsi="新細明體" w:hint="eastAsia"/>
              <w:sz w:val="18"/>
            </w:rPr>
            <w:t>4</w:t>
          </w:r>
          <w:r w:rsidRPr="00144001">
            <w:rPr>
              <w:rFonts w:ascii="新細明體" w:hAnsi="新細明體"/>
              <w:sz w:val="18"/>
            </w:rPr>
            <w:t xml:space="preserve"> </w:t>
          </w:r>
          <w:r w:rsidRPr="00144001">
            <w:rPr>
              <w:rFonts w:ascii="新細明體" w:hAnsi="新細明體" w:hint="eastAsia"/>
              <w:sz w:val="18"/>
            </w:rPr>
            <w:t>2</w:t>
          </w:r>
          <w:r w:rsidRPr="00144001">
            <w:rPr>
              <w:rFonts w:ascii="新細明體" w:hAnsi="新細明體"/>
              <w:sz w:val="18"/>
            </w:rPr>
            <w:t>9</w:t>
          </w:r>
          <w:r w:rsidRPr="00144001">
            <w:rPr>
              <w:rFonts w:ascii="新細明體" w:hAnsi="新細明體" w:hint="eastAsia"/>
              <w:sz w:val="18"/>
            </w:rPr>
            <w:t>62</w:t>
          </w:r>
          <w:r w:rsidRPr="00144001">
            <w:rPr>
              <w:rFonts w:ascii="新細明體" w:hAnsi="新細明體"/>
              <w:sz w:val="18"/>
            </w:rPr>
            <w:t xml:space="preserve">         </w:t>
          </w:r>
          <w:r w:rsidRPr="00144001">
            <w:rPr>
              <w:rFonts w:ascii="新細明體" w:hAnsi="新細明體" w:hint="eastAsia"/>
              <w:sz w:val="18"/>
            </w:rPr>
            <w:t>電郵：</w:t>
          </w:r>
          <w:r w:rsidRPr="00144001">
            <w:rPr>
              <w:rFonts w:ascii="新細明體" w:hAnsi="新細明體"/>
              <w:sz w:val="18"/>
            </w:rPr>
            <w:t>r</w:t>
          </w:r>
          <w:r w:rsidRPr="00144001">
            <w:rPr>
              <w:rFonts w:ascii="新細明體" w:hAnsi="新細明體" w:hint="eastAsia"/>
              <w:sz w:val="18"/>
            </w:rPr>
            <w:t>e</w:t>
          </w:r>
          <w:r w:rsidRPr="00144001">
            <w:rPr>
              <w:rFonts w:ascii="新細明體" w:hAnsi="新細明體"/>
              <w:sz w:val="18"/>
            </w:rPr>
            <w:t>h@hkcss.org.hk</w:t>
          </w:r>
          <w:r w:rsidRPr="00144001">
            <w:rPr>
              <w:rFonts w:ascii="新細明體" w:hAnsi="新細明體" w:hint="eastAsia"/>
              <w:sz w:val="18"/>
            </w:rPr>
            <w:t xml:space="preserve"> </w:t>
          </w:r>
          <w:r w:rsidRPr="00144001">
            <w:rPr>
              <w:rFonts w:ascii="新細明體" w:hAnsi="新細明體"/>
              <w:sz w:val="18"/>
            </w:rPr>
            <w:t xml:space="preserve">                        </w:t>
          </w:r>
        </w:p>
      </w:tc>
      <w:tc>
        <w:tcPr>
          <w:tcW w:w="2988" w:type="dxa"/>
        </w:tcPr>
        <w:p w:rsidR="00597472" w:rsidRPr="00144001" w:rsidRDefault="00597472" w:rsidP="000F2F81">
          <w:pPr>
            <w:pStyle w:val="a3"/>
            <w:wordWrap w:val="0"/>
            <w:ind w:right="360"/>
            <w:jc w:val="right"/>
            <w:rPr>
              <w:rFonts w:ascii="新細明體" w:hAnsi="新細明體"/>
              <w:sz w:val="14"/>
            </w:rPr>
          </w:pPr>
          <w:r w:rsidRPr="00144001">
            <w:rPr>
              <w:rFonts w:ascii="新細明體" w:hAnsi="新細明體" w:hint="eastAsia"/>
              <w:sz w:val="18"/>
            </w:rPr>
            <w:t xml:space="preserve">   </w:t>
          </w:r>
          <w:r w:rsidRPr="00144001">
            <w:rPr>
              <w:rFonts w:ascii="新細明體" w:hAnsi="新細明體"/>
              <w:sz w:val="18"/>
            </w:rPr>
            <w:t>(</w:t>
          </w:r>
          <w:r w:rsidRPr="00144001">
            <w:rPr>
              <w:rFonts w:ascii="新細明體" w:hAnsi="新細明體" w:hint="eastAsia"/>
              <w:sz w:val="18"/>
            </w:rPr>
            <w:t>通訊</w:t>
          </w:r>
          <w:r w:rsidRPr="00144001">
            <w:rPr>
              <w:rFonts w:ascii="新細明體" w:hAnsi="新細明體" w:hint="eastAsia"/>
              <w:sz w:val="14"/>
            </w:rPr>
            <w:t>20</w:t>
          </w:r>
          <w:r w:rsidR="00BC4ADB">
            <w:rPr>
              <w:rFonts w:ascii="新細明體" w:hAnsi="新細明體" w:hint="eastAsia"/>
              <w:sz w:val="14"/>
            </w:rPr>
            <w:t>21</w:t>
          </w:r>
          <w:r w:rsidRPr="00144001">
            <w:rPr>
              <w:rFonts w:ascii="新細明體" w:hAnsi="新細明體" w:hint="eastAsia"/>
              <w:sz w:val="14"/>
            </w:rPr>
            <w:t>年</w:t>
          </w:r>
          <w:r w:rsidR="00EA56AF">
            <w:rPr>
              <w:rFonts w:ascii="新細明體" w:hAnsi="新細明體" w:hint="eastAsia"/>
              <w:sz w:val="14"/>
              <w:lang w:eastAsia="zh-HK"/>
            </w:rPr>
            <w:t>8</w:t>
          </w:r>
          <w:r w:rsidRPr="00144001">
            <w:rPr>
              <w:rFonts w:ascii="新細明體" w:hAnsi="新細明體" w:hint="eastAsia"/>
              <w:sz w:val="14"/>
            </w:rPr>
            <w:t>月</w:t>
          </w:r>
          <w:r w:rsidRPr="00144001">
            <w:rPr>
              <w:rFonts w:ascii="新細明體" w:hAnsi="新細明體" w:hint="eastAsia"/>
              <w:sz w:val="18"/>
            </w:rPr>
            <w:t>)</w:t>
          </w:r>
        </w:p>
        <w:p w:rsidR="00597472" w:rsidRPr="00144001" w:rsidRDefault="00597472" w:rsidP="000F2F81">
          <w:pPr>
            <w:pStyle w:val="a3"/>
            <w:jc w:val="right"/>
            <w:rPr>
              <w:rFonts w:ascii="新細明體" w:hAnsi="新細明體"/>
              <w:sz w:val="18"/>
            </w:rPr>
          </w:pPr>
          <w:r w:rsidRPr="00144001">
            <w:rPr>
              <w:rFonts w:ascii="新細明體" w:hAnsi="新細明體" w:hint="eastAsia"/>
              <w:sz w:val="18"/>
            </w:rPr>
            <w:t xml:space="preserve">　</w:t>
          </w:r>
        </w:p>
      </w:tc>
      <w:tc>
        <w:tcPr>
          <w:tcW w:w="1284" w:type="dxa"/>
          <w:shd w:val="clear" w:color="auto" w:fill="FFFFCC"/>
        </w:tcPr>
        <w:p w:rsidR="00597472" w:rsidRPr="00144001" w:rsidRDefault="00597472">
          <w:pPr>
            <w:pStyle w:val="a3"/>
            <w:jc w:val="center"/>
            <w:rPr>
              <w:rFonts w:ascii="新細明體" w:hAnsi="新細明體"/>
              <w:sz w:val="18"/>
            </w:rPr>
          </w:pP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begin"/>
          </w:r>
          <w:r w:rsidRPr="00144001">
            <w:rPr>
              <w:rStyle w:val="a5"/>
              <w:rFonts w:ascii="新細明體" w:hAnsi="新細明體"/>
              <w:b/>
              <w:sz w:val="24"/>
            </w:rPr>
            <w:instrText xml:space="preserve"> PAGE </w:instrText>
          </w: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separate"/>
          </w:r>
          <w:r w:rsidR="00201025">
            <w:rPr>
              <w:rStyle w:val="a5"/>
              <w:rFonts w:ascii="新細明體" w:hAnsi="新細明體"/>
              <w:b/>
              <w:noProof/>
              <w:sz w:val="24"/>
            </w:rPr>
            <w:t>1</w:t>
          </w:r>
          <w:r w:rsidRPr="00144001">
            <w:rPr>
              <w:rStyle w:val="a5"/>
              <w:rFonts w:ascii="新細明體" w:hAnsi="新細明體"/>
              <w:b/>
              <w:sz w:val="24"/>
            </w:rPr>
            <w:fldChar w:fldCharType="end"/>
          </w:r>
        </w:p>
      </w:tc>
    </w:tr>
  </w:tbl>
  <w:p w:rsidR="00597472" w:rsidRDefault="00597472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08B" w:rsidRDefault="0066408B">
      <w:r>
        <w:separator/>
      </w:r>
    </w:p>
  </w:footnote>
  <w:footnote w:type="continuationSeparator" w:id="0">
    <w:p w:rsidR="0066408B" w:rsidRDefault="00664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5pt;height:11.5pt" o:bullet="t">
        <v:imagedata r:id="rId1" o:title="mso1B"/>
      </v:shape>
    </w:pict>
  </w:numPicBullet>
  <w:abstractNum w:abstractNumId="0">
    <w:nsid w:val="07C71E73"/>
    <w:multiLevelType w:val="hybridMultilevel"/>
    <w:tmpl w:val="04AA2BB2"/>
    <w:lvl w:ilvl="0" w:tplc="F556A9A0">
      <w:start w:val="1"/>
      <w:numFmt w:val="decimal"/>
      <w:lvlText w:val="%1."/>
      <w:lvlJc w:val="left"/>
      <w:pPr>
        <w:ind w:left="924" w:hanging="564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7400AB"/>
    <w:multiLevelType w:val="hybridMultilevel"/>
    <w:tmpl w:val="77AA16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235590D"/>
    <w:multiLevelType w:val="hybridMultilevel"/>
    <w:tmpl w:val="55B2E0BA"/>
    <w:lvl w:ilvl="0" w:tplc="FB42D676">
      <w:start w:val="1"/>
      <w:numFmt w:val="decimal"/>
      <w:lvlText w:val="%1."/>
      <w:lvlJc w:val="left"/>
      <w:pPr>
        <w:ind w:left="720" w:hanging="360"/>
      </w:pPr>
      <w:rPr>
        <w:rFonts w:ascii="Arial" w:hAnsi="標楷體" w:hint="default"/>
        <w:b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64764736"/>
    <w:multiLevelType w:val="hybridMultilevel"/>
    <w:tmpl w:val="2AA44362"/>
    <w:lvl w:ilvl="0" w:tplc="8C503D3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56523A"/>
    <w:multiLevelType w:val="multilevel"/>
    <w:tmpl w:val="F9E42B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960" w:hanging="60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o:colormru v:ext="edit" colors="#effcc6,#f6fec4,#ffe9e9,#e9ffff,#caf6b2,#ffd,#ffecd9,#eaffd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23B"/>
    <w:rsid w:val="0000129F"/>
    <w:rsid w:val="00002E11"/>
    <w:rsid w:val="00010DC3"/>
    <w:rsid w:val="000113EA"/>
    <w:rsid w:val="00012E6E"/>
    <w:rsid w:val="0001321E"/>
    <w:rsid w:val="00013B40"/>
    <w:rsid w:val="00013D00"/>
    <w:rsid w:val="00013FFC"/>
    <w:rsid w:val="00016475"/>
    <w:rsid w:val="00016C8B"/>
    <w:rsid w:val="00016E08"/>
    <w:rsid w:val="00017ACA"/>
    <w:rsid w:val="00017CA2"/>
    <w:rsid w:val="00021241"/>
    <w:rsid w:val="000212DB"/>
    <w:rsid w:val="000231F7"/>
    <w:rsid w:val="000233BD"/>
    <w:rsid w:val="00025515"/>
    <w:rsid w:val="00027D9F"/>
    <w:rsid w:val="00030A72"/>
    <w:rsid w:val="00031231"/>
    <w:rsid w:val="00032B15"/>
    <w:rsid w:val="00032C71"/>
    <w:rsid w:val="00033B77"/>
    <w:rsid w:val="000359FD"/>
    <w:rsid w:val="00037709"/>
    <w:rsid w:val="00040C4E"/>
    <w:rsid w:val="00041466"/>
    <w:rsid w:val="00041A7F"/>
    <w:rsid w:val="00041C41"/>
    <w:rsid w:val="00042411"/>
    <w:rsid w:val="00042B8C"/>
    <w:rsid w:val="00043F6D"/>
    <w:rsid w:val="0004459E"/>
    <w:rsid w:val="00045C6E"/>
    <w:rsid w:val="00047AAC"/>
    <w:rsid w:val="00047DFD"/>
    <w:rsid w:val="00050998"/>
    <w:rsid w:val="0005297D"/>
    <w:rsid w:val="00053927"/>
    <w:rsid w:val="00053FF8"/>
    <w:rsid w:val="000552E9"/>
    <w:rsid w:val="000554FA"/>
    <w:rsid w:val="00055D87"/>
    <w:rsid w:val="0005785A"/>
    <w:rsid w:val="0006023D"/>
    <w:rsid w:val="000605D4"/>
    <w:rsid w:val="0006194F"/>
    <w:rsid w:val="00062280"/>
    <w:rsid w:val="00062433"/>
    <w:rsid w:val="00064229"/>
    <w:rsid w:val="00065AB3"/>
    <w:rsid w:val="00066C2C"/>
    <w:rsid w:val="000673A4"/>
    <w:rsid w:val="00067A15"/>
    <w:rsid w:val="00074793"/>
    <w:rsid w:val="00074C41"/>
    <w:rsid w:val="0007634E"/>
    <w:rsid w:val="00077637"/>
    <w:rsid w:val="000802EA"/>
    <w:rsid w:val="000804E3"/>
    <w:rsid w:val="00080AB3"/>
    <w:rsid w:val="00080BD1"/>
    <w:rsid w:val="00081ACC"/>
    <w:rsid w:val="00082BA7"/>
    <w:rsid w:val="00084A0D"/>
    <w:rsid w:val="00084A1F"/>
    <w:rsid w:val="0008556D"/>
    <w:rsid w:val="00085B1D"/>
    <w:rsid w:val="00086FC9"/>
    <w:rsid w:val="000901BF"/>
    <w:rsid w:val="00091922"/>
    <w:rsid w:val="000923C2"/>
    <w:rsid w:val="00095A67"/>
    <w:rsid w:val="00096476"/>
    <w:rsid w:val="00096CF7"/>
    <w:rsid w:val="000977AA"/>
    <w:rsid w:val="00097FAD"/>
    <w:rsid w:val="000A0773"/>
    <w:rsid w:val="000A0A51"/>
    <w:rsid w:val="000A1DD4"/>
    <w:rsid w:val="000A1FE1"/>
    <w:rsid w:val="000A2B57"/>
    <w:rsid w:val="000A5D79"/>
    <w:rsid w:val="000A7F46"/>
    <w:rsid w:val="000B00DA"/>
    <w:rsid w:val="000B02F7"/>
    <w:rsid w:val="000B04B3"/>
    <w:rsid w:val="000B0A24"/>
    <w:rsid w:val="000B1C54"/>
    <w:rsid w:val="000B1CD4"/>
    <w:rsid w:val="000B1F4E"/>
    <w:rsid w:val="000B26B0"/>
    <w:rsid w:val="000B3A62"/>
    <w:rsid w:val="000B4BCC"/>
    <w:rsid w:val="000B555A"/>
    <w:rsid w:val="000B6800"/>
    <w:rsid w:val="000B68AE"/>
    <w:rsid w:val="000B7AC2"/>
    <w:rsid w:val="000C0FCE"/>
    <w:rsid w:val="000C1BFC"/>
    <w:rsid w:val="000C2991"/>
    <w:rsid w:val="000C2AE9"/>
    <w:rsid w:val="000C2FD7"/>
    <w:rsid w:val="000C3BD9"/>
    <w:rsid w:val="000C4639"/>
    <w:rsid w:val="000C4756"/>
    <w:rsid w:val="000C5218"/>
    <w:rsid w:val="000C6B93"/>
    <w:rsid w:val="000C6FA2"/>
    <w:rsid w:val="000C71BE"/>
    <w:rsid w:val="000C7EF9"/>
    <w:rsid w:val="000D2D2E"/>
    <w:rsid w:val="000D5178"/>
    <w:rsid w:val="000D5388"/>
    <w:rsid w:val="000D63B5"/>
    <w:rsid w:val="000D7432"/>
    <w:rsid w:val="000D7959"/>
    <w:rsid w:val="000E17CE"/>
    <w:rsid w:val="000E4384"/>
    <w:rsid w:val="000E6865"/>
    <w:rsid w:val="000F12E2"/>
    <w:rsid w:val="000F2F81"/>
    <w:rsid w:val="000F43C2"/>
    <w:rsid w:val="000F5D5F"/>
    <w:rsid w:val="000F6506"/>
    <w:rsid w:val="00103649"/>
    <w:rsid w:val="00103670"/>
    <w:rsid w:val="00106173"/>
    <w:rsid w:val="00106BD9"/>
    <w:rsid w:val="0010720B"/>
    <w:rsid w:val="00107471"/>
    <w:rsid w:val="001127B3"/>
    <w:rsid w:val="00112E2E"/>
    <w:rsid w:val="00114274"/>
    <w:rsid w:val="001152E6"/>
    <w:rsid w:val="00115717"/>
    <w:rsid w:val="001203ED"/>
    <w:rsid w:val="001206FB"/>
    <w:rsid w:val="00121231"/>
    <w:rsid w:val="0012155C"/>
    <w:rsid w:val="001216DD"/>
    <w:rsid w:val="00123780"/>
    <w:rsid w:val="0012542A"/>
    <w:rsid w:val="00125DC8"/>
    <w:rsid w:val="00126AC3"/>
    <w:rsid w:val="00127442"/>
    <w:rsid w:val="00130467"/>
    <w:rsid w:val="001305B7"/>
    <w:rsid w:val="00131735"/>
    <w:rsid w:val="00131EAF"/>
    <w:rsid w:val="001320AE"/>
    <w:rsid w:val="00132BC6"/>
    <w:rsid w:val="00133951"/>
    <w:rsid w:val="00134625"/>
    <w:rsid w:val="00134CD6"/>
    <w:rsid w:val="00135154"/>
    <w:rsid w:val="00136427"/>
    <w:rsid w:val="001416A4"/>
    <w:rsid w:val="001417C4"/>
    <w:rsid w:val="00144001"/>
    <w:rsid w:val="00144665"/>
    <w:rsid w:val="00144801"/>
    <w:rsid w:val="00146A62"/>
    <w:rsid w:val="001470EB"/>
    <w:rsid w:val="00150386"/>
    <w:rsid w:val="00150397"/>
    <w:rsid w:val="001540EB"/>
    <w:rsid w:val="00154522"/>
    <w:rsid w:val="00154A93"/>
    <w:rsid w:val="00154CE4"/>
    <w:rsid w:val="001553A8"/>
    <w:rsid w:val="001574F8"/>
    <w:rsid w:val="00157721"/>
    <w:rsid w:val="00157BD0"/>
    <w:rsid w:val="001605FD"/>
    <w:rsid w:val="00161A33"/>
    <w:rsid w:val="00163793"/>
    <w:rsid w:val="00164231"/>
    <w:rsid w:val="0016434B"/>
    <w:rsid w:val="00165FF3"/>
    <w:rsid w:val="00167420"/>
    <w:rsid w:val="00167C3D"/>
    <w:rsid w:val="001713CB"/>
    <w:rsid w:val="001714B5"/>
    <w:rsid w:val="00174685"/>
    <w:rsid w:val="0017472C"/>
    <w:rsid w:val="00176368"/>
    <w:rsid w:val="00177A4F"/>
    <w:rsid w:val="00177B12"/>
    <w:rsid w:val="001816EC"/>
    <w:rsid w:val="001829C0"/>
    <w:rsid w:val="00184042"/>
    <w:rsid w:val="00184A2B"/>
    <w:rsid w:val="001866EB"/>
    <w:rsid w:val="00187359"/>
    <w:rsid w:val="0018750D"/>
    <w:rsid w:val="00190A37"/>
    <w:rsid w:val="0019166B"/>
    <w:rsid w:val="00191F01"/>
    <w:rsid w:val="0019545C"/>
    <w:rsid w:val="00197708"/>
    <w:rsid w:val="001A109F"/>
    <w:rsid w:val="001A3BFC"/>
    <w:rsid w:val="001A45A3"/>
    <w:rsid w:val="001A5B29"/>
    <w:rsid w:val="001A6A04"/>
    <w:rsid w:val="001B01A4"/>
    <w:rsid w:val="001B0581"/>
    <w:rsid w:val="001B09B7"/>
    <w:rsid w:val="001B16E4"/>
    <w:rsid w:val="001B338F"/>
    <w:rsid w:val="001B479F"/>
    <w:rsid w:val="001B497B"/>
    <w:rsid w:val="001B4C10"/>
    <w:rsid w:val="001B594D"/>
    <w:rsid w:val="001B5E1F"/>
    <w:rsid w:val="001B657B"/>
    <w:rsid w:val="001B71E7"/>
    <w:rsid w:val="001C17A9"/>
    <w:rsid w:val="001C205C"/>
    <w:rsid w:val="001C3BD9"/>
    <w:rsid w:val="001C3F4F"/>
    <w:rsid w:val="001C4F4B"/>
    <w:rsid w:val="001C524D"/>
    <w:rsid w:val="001C5DE2"/>
    <w:rsid w:val="001C68CC"/>
    <w:rsid w:val="001C7AA3"/>
    <w:rsid w:val="001D0146"/>
    <w:rsid w:val="001D01C2"/>
    <w:rsid w:val="001D1EA7"/>
    <w:rsid w:val="001D219B"/>
    <w:rsid w:val="001D26F0"/>
    <w:rsid w:val="001D2935"/>
    <w:rsid w:val="001D4588"/>
    <w:rsid w:val="001D4AC2"/>
    <w:rsid w:val="001D5548"/>
    <w:rsid w:val="001D6E05"/>
    <w:rsid w:val="001D735C"/>
    <w:rsid w:val="001E2468"/>
    <w:rsid w:val="001E2E9E"/>
    <w:rsid w:val="001E47FD"/>
    <w:rsid w:val="001F195A"/>
    <w:rsid w:val="001F1FE3"/>
    <w:rsid w:val="001F6D02"/>
    <w:rsid w:val="001F719A"/>
    <w:rsid w:val="00201025"/>
    <w:rsid w:val="002015F9"/>
    <w:rsid w:val="00201E25"/>
    <w:rsid w:val="00202A98"/>
    <w:rsid w:val="0020309B"/>
    <w:rsid w:val="00203312"/>
    <w:rsid w:val="002059FF"/>
    <w:rsid w:val="002064FD"/>
    <w:rsid w:val="00207C87"/>
    <w:rsid w:val="00207DA2"/>
    <w:rsid w:val="0021081A"/>
    <w:rsid w:val="00210B8A"/>
    <w:rsid w:val="00210DC0"/>
    <w:rsid w:val="0021177F"/>
    <w:rsid w:val="002129C8"/>
    <w:rsid w:val="00215FD5"/>
    <w:rsid w:val="00216A71"/>
    <w:rsid w:val="00217519"/>
    <w:rsid w:val="00217B1A"/>
    <w:rsid w:val="00220C85"/>
    <w:rsid w:val="0022156B"/>
    <w:rsid w:val="00223E42"/>
    <w:rsid w:val="00223FC6"/>
    <w:rsid w:val="002244C3"/>
    <w:rsid w:val="002251DB"/>
    <w:rsid w:val="00227CCD"/>
    <w:rsid w:val="00234177"/>
    <w:rsid w:val="002345A5"/>
    <w:rsid w:val="00235F87"/>
    <w:rsid w:val="00236714"/>
    <w:rsid w:val="00236E25"/>
    <w:rsid w:val="00241CE4"/>
    <w:rsid w:val="00242076"/>
    <w:rsid w:val="00243CE4"/>
    <w:rsid w:val="0024706C"/>
    <w:rsid w:val="00247FA6"/>
    <w:rsid w:val="00250DB0"/>
    <w:rsid w:val="002522E0"/>
    <w:rsid w:val="002523ED"/>
    <w:rsid w:val="002524A3"/>
    <w:rsid w:val="00252E70"/>
    <w:rsid w:val="00256357"/>
    <w:rsid w:val="00261EFC"/>
    <w:rsid w:val="00263818"/>
    <w:rsid w:val="002647BA"/>
    <w:rsid w:val="002649AB"/>
    <w:rsid w:val="002658B2"/>
    <w:rsid w:val="0026650C"/>
    <w:rsid w:val="00270A29"/>
    <w:rsid w:val="00270D8F"/>
    <w:rsid w:val="002726BE"/>
    <w:rsid w:val="0027352D"/>
    <w:rsid w:val="00273AF6"/>
    <w:rsid w:val="00274DCC"/>
    <w:rsid w:val="00276ADC"/>
    <w:rsid w:val="002774E3"/>
    <w:rsid w:val="00277518"/>
    <w:rsid w:val="0027756C"/>
    <w:rsid w:val="00277DEB"/>
    <w:rsid w:val="00280990"/>
    <w:rsid w:val="00280FAA"/>
    <w:rsid w:val="00281BDE"/>
    <w:rsid w:val="0028254D"/>
    <w:rsid w:val="00286159"/>
    <w:rsid w:val="002915AA"/>
    <w:rsid w:val="00291D74"/>
    <w:rsid w:val="00293689"/>
    <w:rsid w:val="00294448"/>
    <w:rsid w:val="002949EF"/>
    <w:rsid w:val="00295618"/>
    <w:rsid w:val="00296A4C"/>
    <w:rsid w:val="00296B81"/>
    <w:rsid w:val="002A0DF1"/>
    <w:rsid w:val="002A1152"/>
    <w:rsid w:val="002A1D9B"/>
    <w:rsid w:val="002A2235"/>
    <w:rsid w:val="002A3F35"/>
    <w:rsid w:val="002A5C0A"/>
    <w:rsid w:val="002A649E"/>
    <w:rsid w:val="002A79F4"/>
    <w:rsid w:val="002A7D74"/>
    <w:rsid w:val="002B04E8"/>
    <w:rsid w:val="002B095C"/>
    <w:rsid w:val="002B21DB"/>
    <w:rsid w:val="002B2310"/>
    <w:rsid w:val="002B39E4"/>
    <w:rsid w:val="002B4189"/>
    <w:rsid w:val="002B5416"/>
    <w:rsid w:val="002B69B5"/>
    <w:rsid w:val="002B6E6B"/>
    <w:rsid w:val="002B7FE1"/>
    <w:rsid w:val="002C04E4"/>
    <w:rsid w:val="002C36BB"/>
    <w:rsid w:val="002C4ADC"/>
    <w:rsid w:val="002D0FB9"/>
    <w:rsid w:val="002D269F"/>
    <w:rsid w:val="002D2758"/>
    <w:rsid w:val="002D4F68"/>
    <w:rsid w:val="002D6188"/>
    <w:rsid w:val="002D65C3"/>
    <w:rsid w:val="002D69D7"/>
    <w:rsid w:val="002D7089"/>
    <w:rsid w:val="002D7594"/>
    <w:rsid w:val="002E0813"/>
    <w:rsid w:val="002E0D11"/>
    <w:rsid w:val="002E17BC"/>
    <w:rsid w:val="002E54A5"/>
    <w:rsid w:val="002E6CAF"/>
    <w:rsid w:val="002F0610"/>
    <w:rsid w:val="002F385C"/>
    <w:rsid w:val="002F3FC6"/>
    <w:rsid w:val="002F436A"/>
    <w:rsid w:val="002F46B1"/>
    <w:rsid w:val="002F4CE7"/>
    <w:rsid w:val="002F53D5"/>
    <w:rsid w:val="002F568C"/>
    <w:rsid w:val="002F6B08"/>
    <w:rsid w:val="00300997"/>
    <w:rsid w:val="00300EEF"/>
    <w:rsid w:val="00301506"/>
    <w:rsid w:val="00302B35"/>
    <w:rsid w:val="00302C5E"/>
    <w:rsid w:val="00303F9D"/>
    <w:rsid w:val="00304187"/>
    <w:rsid w:val="00305860"/>
    <w:rsid w:val="00306588"/>
    <w:rsid w:val="00306FCE"/>
    <w:rsid w:val="0031282A"/>
    <w:rsid w:val="00312DF0"/>
    <w:rsid w:val="0031491D"/>
    <w:rsid w:val="00314CC9"/>
    <w:rsid w:val="00315389"/>
    <w:rsid w:val="00316223"/>
    <w:rsid w:val="0031761C"/>
    <w:rsid w:val="00317A7E"/>
    <w:rsid w:val="003204A0"/>
    <w:rsid w:val="00321F5B"/>
    <w:rsid w:val="00323E4D"/>
    <w:rsid w:val="003262FF"/>
    <w:rsid w:val="003274ED"/>
    <w:rsid w:val="003277DD"/>
    <w:rsid w:val="00331921"/>
    <w:rsid w:val="00332B4C"/>
    <w:rsid w:val="00332D3E"/>
    <w:rsid w:val="00332E8C"/>
    <w:rsid w:val="00334436"/>
    <w:rsid w:val="003348D0"/>
    <w:rsid w:val="00334B3B"/>
    <w:rsid w:val="00340243"/>
    <w:rsid w:val="00343344"/>
    <w:rsid w:val="00344CD4"/>
    <w:rsid w:val="003464F4"/>
    <w:rsid w:val="00346640"/>
    <w:rsid w:val="0035003C"/>
    <w:rsid w:val="00350135"/>
    <w:rsid w:val="00350972"/>
    <w:rsid w:val="00350F56"/>
    <w:rsid w:val="00352282"/>
    <w:rsid w:val="00352A68"/>
    <w:rsid w:val="00354FCC"/>
    <w:rsid w:val="003552C1"/>
    <w:rsid w:val="003557FB"/>
    <w:rsid w:val="003559D3"/>
    <w:rsid w:val="00356632"/>
    <w:rsid w:val="00357C4F"/>
    <w:rsid w:val="003604DD"/>
    <w:rsid w:val="00361375"/>
    <w:rsid w:val="0036207C"/>
    <w:rsid w:val="0036230A"/>
    <w:rsid w:val="00362A34"/>
    <w:rsid w:val="0036375B"/>
    <w:rsid w:val="00363831"/>
    <w:rsid w:val="00365841"/>
    <w:rsid w:val="003674BA"/>
    <w:rsid w:val="00367B5E"/>
    <w:rsid w:val="00370D06"/>
    <w:rsid w:val="00371836"/>
    <w:rsid w:val="003727C6"/>
    <w:rsid w:val="00372A81"/>
    <w:rsid w:val="00373391"/>
    <w:rsid w:val="00373BFB"/>
    <w:rsid w:val="00374341"/>
    <w:rsid w:val="00375213"/>
    <w:rsid w:val="00375566"/>
    <w:rsid w:val="003756AA"/>
    <w:rsid w:val="00377CDE"/>
    <w:rsid w:val="00377F63"/>
    <w:rsid w:val="00377FEC"/>
    <w:rsid w:val="0038004C"/>
    <w:rsid w:val="00380FED"/>
    <w:rsid w:val="00381742"/>
    <w:rsid w:val="00382ED6"/>
    <w:rsid w:val="00383391"/>
    <w:rsid w:val="00384AC3"/>
    <w:rsid w:val="00384ADF"/>
    <w:rsid w:val="00384C9D"/>
    <w:rsid w:val="00386805"/>
    <w:rsid w:val="003868C8"/>
    <w:rsid w:val="00387AD2"/>
    <w:rsid w:val="0039081C"/>
    <w:rsid w:val="00390FA2"/>
    <w:rsid w:val="003920F5"/>
    <w:rsid w:val="00392388"/>
    <w:rsid w:val="00392969"/>
    <w:rsid w:val="003938A4"/>
    <w:rsid w:val="00394E7A"/>
    <w:rsid w:val="003960BA"/>
    <w:rsid w:val="003967B1"/>
    <w:rsid w:val="0039737D"/>
    <w:rsid w:val="003A10B9"/>
    <w:rsid w:val="003A2555"/>
    <w:rsid w:val="003A3083"/>
    <w:rsid w:val="003A4356"/>
    <w:rsid w:val="003A4BF5"/>
    <w:rsid w:val="003A5D3A"/>
    <w:rsid w:val="003A6655"/>
    <w:rsid w:val="003A6E00"/>
    <w:rsid w:val="003A7DD2"/>
    <w:rsid w:val="003B1B8F"/>
    <w:rsid w:val="003B20CB"/>
    <w:rsid w:val="003B2255"/>
    <w:rsid w:val="003B399B"/>
    <w:rsid w:val="003B6EE2"/>
    <w:rsid w:val="003B7EFC"/>
    <w:rsid w:val="003C2972"/>
    <w:rsid w:val="003C3627"/>
    <w:rsid w:val="003C4B04"/>
    <w:rsid w:val="003D2F50"/>
    <w:rsid w:val="003D4223"/>
    <w:rsid w:val="003E1249"/>
    <w:rsid w:val="003E1AC0"/>
    <w:rsid w:val="003E227A"/>
    <w:rsid w:val="003E253D"/>
    <w:rsid w:val="003E28A8"/>
    <w:rsid w:val="003E44E7"/>
    <w:rsid w:val="003F121C"/>
    <w:rsid w:val="003F26B7"/>
    <w:rsid w:val="003F40A5"/>
    <w:rsid w:val="003F486E"/>
    <w:rsid w:val="003F4C3B"/>
    <w:rsid w:val="003F528E"/>
    <w:rsid w:val="003F6D13"/>
    <w:rsid w:val="004010B3"/>
    <w:rsid w:val="00403B94"/>
    <w:rsid w:val="00404949"/>
    <w:rsid w:val="00404F60"/>
    <w:rsid w:val="00405C12"/>
    <w:rsid w:val="004069E9"/>
    <w:rsid w:val="00413199"/>
    <w:rsid w:val="00413ABA"/>
    <w:rsid w:val="00414B28"/>
    <w:rsid w:val="00420B1C"/>
    <w:rsid w:val="00421DEB"/>
    <w:rsid w:val="00422DF0"/>
    <w:rsid w:val="00422F0F"/>
    <w:rsid w:val="00430FB8"/>
    <w:rsid w:val="00431D9F"/>
    <w:rsid w:val="00432DD4"/>
    <w:rsid w:val="0043349B"/>
    <w:rsid w:val="00433667"/>
    <w:rsid w:val="00435A8D"/>
    <w:rsid w:val="00436252"/>
    <w:rsid w:val="0044009B"/>
    <w:rsid w:val="00440277"/>
    <w:rsid w:val="0044078A"/>
    <w:rsid w:val="00440ECB"/>
    <w:rsid w:val="00441742"/>
    <w:rsid w:val="00441805"/>
    <w:rsid w:val="00443975"/>
    <w:rsid w:val="00443C41"/>
    <w:rsid w:val="00443DE1"/>
    <w:rsid w:val="0044509D"/>
    <w:rsid w:val="00445531"/>
    <w:rsid w:val="00445E89"/>
    <w:rsid w:val="00447AF4"/>
    <w:rsid w:val="00447BDE"/>
    <w:rsid w:val="004500AA"/>
    <w:rsid w:val="0045263C"/>
    <w:rsid w:val="00452A41"/>
    <w:rsid w:val="00452BE7"/>
    <w:rsid w:val="0045395F"/>
    <w:rsid w:val="0046007A"/>
    <w:rsid w:val="00461117"/>
    <w:rsid w:val="004611C0"/>
    <w:rsid w:val="00463587"/>
    <w:rsid w:val="00464EF3"/>
    <w:rsid w:val="004671E8"/>
    <w:rsid w:val="00467D2A"/>
    <w:rsid w:val="00470978"/>
    <w:rsid w:val="00470D1B"/>
    <w:rsid w:val="00471091"/>
    <w:rsid w:val="0047144D"/>
    <w:rsid w:val="0047279C"/>
    <w:rsid w:val="004750FA"/>
    <w:rsid w:val="00476757"/>
    <w:rsid w:val="00476E20"/>
    <w:rsid w:val="004770FB"/>
    <w:rsid w:val="00477B41"/>
    <w:rsid w:val="004805F6"/>
    <w:rsid w:val="004819BB"/>
    <w:rsid w:val="00482633"/>
    <w:rsid w:val="004832B8"/>
    <w:rsid w:val="0048387D"/>
    <w:rsid w:val="004844AC"/>
    <w:rsid w:val="00485E7E"/>
    <w:rsid w:val="004875E5"/>
    <w:rsid w:val="00493B58"/>
    <w:rsid w:val="00494065"/>
    <w:rsid w:val="00494A54"/>
    <w:rsid w:val="004970EB"/>
    <w:rsid w:val="004A1991"/>
    <w:rsid w:val="004A6802"/>
    <w:rsid w:val="004B04F4"/>
    <w:rsid w:val="004B0718"/>
    <w:rsid w:val="004B2EAA"/>
    <w:rsid w:val="004B3FF4"/>
    <w:rsid w:val="004B4167"/>
    <w:rsid w:val="004B462C"/>
    <w:rsid w:val="004B5ED6"/>
    <w:rsid w:val="004B7216"/>
    <w:rsid w:val="004C0013"/>
    <w:rsid w:val="004C0DBB"/>
    <w:rsid w:val="004C20DA"/>
    <w:rsid w:val="004C3726"/>
    <w:rsid w:val="004C561C"/>
    <w:rsid w:val="004C5C76"/>
    <w:rsid w:val="004C6CA5"/>
    <w:rsid w:val="004D0232"/>
    <w:rsid w:val="004D027C"/>
    <w:rsid w:val="004D0A18"/>
    <w:rsid w:val="004D1A67"/>
    <w:rsid w:val="004D2573"/>
    <w:rsid w:val="004D3AC8"/>
    <w:rsid w:val="004D3C5F"/>
    <w:rsid w:val="004D3F22"/>
    <w:rsid w:val="004D432B"/>
    <w:rsid w:val="004D496D"/>
    <w:rsid w:val="004E16F2"/>
    <w:rsid w:val="004E30B6"/>
    <w:rsid w:val="004E3574"/>
    <w:rsid w:val="004E3CEE"/>
    <w:rsid w:val="004E4B86"/>
    <w:rsid w:val="004E4D9C"/>
    <w:rsid w:val="004E5224"/>
    <w:rsid w:val="004E5631"/>
    <w:rsid w:val="004E5FE5"/>
    <w:rsid w:val="004E792E"/>
    <w:rsid w:val="004E7997"/>
    <w:rsid w:val="004F0674"/>
    <w:rsid w:val="004F0DCB"/>
    <w:rsid w:val="004F2582"/>
    <w:rsid w:val="004F30A6"/>
    <w:rsid w:val="004F34E9"/>
    <w:rsid w:val="004F4B49"/>
    <w:rsid w:val="004F5441"/>
    <w:rsid w:val="004F5FD1"/>
    <w:rsid w:val="00502A31"/>
    <w:rsid w:val="00504665"/>
    <w:rsid w:val="00504794"/>
    <w:rsid w:val="005069C3"/>
    <w:rsid w:val="00506BD4"/>
    <w:rsid w:val="005078F5"/>
    <w:rsid w:val="00510711"/>
    <w:rsid w:val="00510A0E"/>
    <w:rsid w:val="00511277"/>
    <w:rsid w:val="00513A63"/>
    <w:rsid w:val="00514804"/>
    <w:rsid w:val="00515A95"/>
    <w:rsid w:val="005160CD"/>
    <w:rsid w:val="0051626C"/>
    <w:rsid w:val="00520069"/>
    <w:rsid w:val="0052021C"/>
    <w:rsid w:val="00520DF5"/>
    <w:rsid w:val="00524EA6"/>
    <w:rsid w:val="00524F06"/>
    <w:rsid w:val="005263F6"/>
    <w:rsid w:val="00526858"/>
    <w:rsid w:val="0052771F"/>
    <w:rsid w:val="00527D7C"/>
    <w:rsid w:val="00533544"/>
    <w:rsid w:val="005339EC"/>
    <w:rsid w:val="005346D9"/>
    <w:rsid w:val="00535123"/>
    <w:rsid w:val="005357AF"/>
    <w:rsid w:val="00536CF0"/>
    <w:rsid w:val="0053700A"/>
    <w:rsid w:val="0053762B"/>
    <w:rsid w:val="00540249"/>
    <w:rsid w:val="00542A04"/>
    <w:rsid w:val="00543E88"/>
    <w:rsid w:val="00543EE5"/>
    <w:rsid w:val="00545AEC"/>
    <w:rsid w:val="00545D5D"/>
    <w:rsid w:val="00545FEA"/>
    <w:rsid w:val="00546C9F"/>
    <w:rsid w:val="00553E9B"/>
    <w:rsid w:val="005542B0"/>
    <w:rsid w:val="00555280"/>
    <w:rsid w:val="00555DB4"/>
    <w:rsid w:val="0055663A"/>
    <w:rsid w:val="00557BC3"/>
    <w:rsid w:val="00561890"/>
    <w:rsid w:val="00562FA0"/>
    <w:rsid w:val="00563BAB"/>
    <w:rsid w:val="00565D84"/>
    <w:rsid w:val="00566076"/>
    <w:rsid w:val="00570C33"/>
    <w:rsid w:val="005710FE"/>
    <w:rsid w:val="0057166A"/>
    <w:rsid w:val="00571BFF"/>
    <w:rsid w:val="0057250B"/>
    <w:rsid w:val="005731CC"/>
    <w:rsid w:val="005733C5"/>
    <w:rsid w:val="00573731"/>
    <w:rsid w:val="00573899"/>
    <w:rsid w:val="005748CF"/>
    <w:rsid w:val="00575885"/>
    <w:rsid w:val="005804D8"/>
    <w:rsid w:val="00580D30"/>
    <w:rsid w:val="005835DA"/>
    <w:rsid w:val="005840EF"/>
    <w:rsid w:val="005844C8"/>
    <w:rsid w:val="00585732"/>
    <w:rsid w:val="00587740"/>
    <w:rsid w:val="00591994"/>
    <w:rsid w:val="005922B9"/>
    <w:rsid w:val="005938F9"/>
    <w:rsid w:val="00593956"/>
    <w:rsid w:val="0059441F"/>
    <w:rsid w:val="00594ED4"/>
    <w:rsid w:val="00595B91"/>
    <w:rsid w:val="005972C4"/>
    <w:rsid w:val="00597472"/>
    <w:rsid w:val="005A04FE"/>
    <w:rsid w:val="005A2178"/>
    <w:rsid w:val="005A3238"/>
    <w:rsid w:val="005A3EAE"/>
    <w:rsid w:val="005A4FAA"/>
    <w:rsid w:val="005A58B4"/>
    <w:rsid w:val="005A5C00"/>
    <w:rsid w:val="005A65F6"/>
    <w:rsid w:val="005B0435"/>
    <w:rsid w:val="005B0DEE"/>
    <w:rsid w:val="005B19B8"/>
    <w:rsid w:val="005B19D3"/>
    <w:rsid w:val="005B2B3D"/>
    <w:rsid w:val="005B54C6"/>
    <w:rsid w:val="005B6AC5"/>
    <w:rsid w:val="005B7352"/>
    <w:rsid w:val="005B7D29"/>
    <w:rsid w:val="005B7FA3"/>
    <w:rsid w:val="005C0835"/>
    <w:rsid w:val="005C1348"/>
    <w:rsid w:val="005C135C"/>
    <w:rsid w:val="005C22AB"/>
    <w:rsid w:val="005C24A6"/>
    <w:rsid w:val="005C2C0E"/>
    <w:rsid w:val="005C2D93"/>
    <w:rsid w:val="005C39E1"/>
    <w:rsid w:val="005C3A0A"/>
    <w:rsid w:val="005C5A69"/>
    <w:rsid w:val="005C7BC7"/>
    <w:rsid w:val="005C7EBD"/>
    <w:rsid w:val="005D0764"/>
    <w:rsid w:val="005D07DB"/>
    <w:rsid w:val="005D1FC5"/>
    <w:rsid w:val="005D33E8"/>
    <w:rsid w:val="005D3487"/>
    <w:rsid w:val="005D5F9E"/>
    <w:rsid w:val="005D7B79"/>
    <w:rsid w:val="005D7BAD"/>
    <w:rsid w:val="005D7FAF"/>
    <w:rsid w:val="005E0FCB"/>
    <w:rsid w:val="005E1306"/>
    <w:rsid w:val="005E3210"/>
    <w:rsid w:val="005E48C2"/>
    <w:rsid w:val="005E5BE5"/>
    <w:rsid w:val="005E7FF7"/>
    <w:rsid w:val="005F00F9"/>
    <w:rsid w:val="005F02C6"/>
    <w:rsid w:val="005F2268"/>
    <w:rsid w:val="005F408E"/>
    <w:rsid w:val="005F4C4C"/>
    <w:rsid w:val="005F50ED"/>
    <w:rsid w:val="005F5BC1"/>
    <w:rsid w:val="005F61A8"/>
    <w:rsid w:val="005F659D"/>
    <w:rsid w:val="005F6741"/>
    <w:rsid w:val="005F7E00"/>
    <w:rsid w:val="00601F2A"/>
    <w:rsid w:val="006024B9"/>
    <w:rsid w:val="00602B77"/>
    <w:rsid w:val="00602DB9"/>
    <w:rsid w:val="0060338C"/>
    <w:rsid w:val="0060340D"/>
    <w:rsid w:val="006055AA"/>
    <w:rsid w:val="00605643"/>
    <w:rsid w:val="0060567D"/>
    <w:rsid w:val="0060598F"/>
    <w:rsid w:val="006061BE"/>
    <w:rsid w:val="0061047C"/>
    <w:rsid w:val="00610D95"/>
    <w:rsid w:val="00611239"/>
    <w:rsid w:val="00611CD0"/>
    <w:rsid w:val="006120B7"/>
    <w:rsid w:val="006125D4"/>
    <w:rsid w:val="00612967"/>
    <w:rsid w:val="006133D1"/>
    <w:rsid w:val="00613C1C"/>
    <w:rsid w:val="0061613A"/>
    <w:rsid w:val="006179C4"/>
    <w:rsid w:val="00617EDD"/>
    <w:rsid w:val="006207F9"/>
    <w:rsid w:val="00622A3A"/>
    <w:rsid w:val="006237B9"/>
    <w:rsid w:val="006239BE"/>
    <w:rsid w:val="006243FA"/>
    <w:rsid w:val="006244E2"/>
    <w:rsid w:val="006262D4"/>
    <w:rsid w:val="00630D0E"/>
    <w:rsid w:val="0063133A"/>
    <w:rsid w:val="00631515"/>
    <w:rsid w:val="0063553C"/>
    <w:rsid w:val="006370D2"/>
    <w:rsid w:val="00640C88"/>
    <w:rsid w:val="00642657"/>
    <w:rsid w:val="0064383E"/>
    <w:rsid w:val="00647E73"/>
    <w:rsid w:val="00650F88"/>
    <w:rsid w:val="00651E2F"/>
    <w:rsid w:val="0065258D"/>
    <w:rsid w:val="00661968"/>
    <w:rsid w:val="0066286D"/>
    <w:rsid w:val="0066320B"/>
    <w:rsid w:val="00663324"/>
    <w:rsid w:val="00663344"/>
    <w:rsid w:val="0066408B"/>
    <w:rsid w:val="00664669"/>
    <w:rsid w:val="00664EB7"/>
    <w:rsid w:val="006659DA"/>
    <w:rsid w:val="00666339"/>
    <w:rsid w:val="006666E8"/>
    <w:rsid w:val="00667DAD"/>
    <w:rsid w:val="00670012"/>
    <w:rsid w:val="006705BB"/>
    <w:rsid w:val="00670F04"/>
    <w:rsid w:val="0067252E"/>
    <w:rsid w:val="006730BC"/>
    <w:rsid w:val="00673971"/>
    <w:rsid w:val="00674277"/>
    <w:rsid w:val="00674306"/>
    <w:rsid w:val="00674D44"/>
    <w:rsid w:val="00675D05"/>
    <w:rsid w:val="006762A4"/>
    <w:rsid w:val="00676607"/>
    <w:rsid w:val="00676873"/>
    <w:rsid w:val="00677BF6"/>
    <w:rsid w:val="00683126"/>
    <w:rsid w:val="00683D72"/>
    <w:rsid w:val="00683E9C"/>
    <w:rsid w:val="006863DE"/>
    <w:rsid w:val="00687ADA"/>
    <w:rsid w:val="006902BC"/>
    <w:rsid w:val="00690CD9"/>
    <w:rsid w:val="00690E94"/>
    <w:rsid w:val="00691D35"/>
    <w:rsid w:val="00693E02"/>
    <w:rsid w:val="00694266"/>
    <w:rsid w:val="00695B1E"/>
    <w:rsid w:val="006A020E"/>
    <w:rsid w:val="006A09B6"/>
    <w:rsid w:val="006A0A33"/>
    <w:rsid w:val="006A1257"/>
    <w:rsid w:val="006A2021"/>
    <w:rsid w:val="006A4F9C"/>
    <w:rsid w:val="006A58A7"/>
    <w:rsid w:val="006A6999"/>
    <w:rsid w:val="006A7897"/>
    <w:rsid w:val="006A7E70"/>
    <w:rsid w:val="006B029A"/>
    <w:rsid w:val="006B05A1"/>
    <w:rsid w:val="006B1B34"/>
    <w:rsid w:val="006B1C7B"/>
    <w:rsid w:val="006B4378"/>
    <w:rsid w:val="006B67EB"/>
    <w:rsid w:val="006C0366"/>
    <w:rsid w:val="006C1F8D"/>
    <w:rsid w:val="006C2011"/>
    <w:rsid w:val="006C24E8"/>
    <w:rsid w:val="006C488B"/>
    <w:rsid w:val="006C5266"/>
    <w:rsid w:val="006C56CD"/>
    <w:rsid w:val="006D0066"/>
    <w:rsid w:val="006D016E"/>
    <w:rsid w:val="006D04D7"/>
    <w:rsid w:val="006D0F9B"/>
    <w:rsid w:val="006D1132"/>
    <w:rsid w:val="006D3404"/>
    <w:rsid w:val="006D3A0B"/>
    <w:rsid w:val="006D3BA6"/>
    <w:rsid w:val="006E0DA9"/>
    <w:rsid w:val="006E475D"/>
    <w:rsid w:val="006E5D53"/>
    <w:rsid w:val="006E5D7D"/>
    <w:rsid w:val="006E6D98"/>
    <w:rsid w:val="006E6ED9"/>
    <w:rsid w:val="006E78F4"/>
    <w:rsid w:val="006F3E6B"/>
    <w:rsid w:val="006F4A11"/>
    <w:rsid w:val="006F5265"/>
    <w:rsid w:val="00700100"/>
    <w:rsid w:val="0070129C"/>
    <w:rsid w:val="0070139E"/>
    <w:rsid w:val="00701971"/>
    <w:rsid w:val="00702011"/>
    <w:rsid w:val="00702249"/>
    <w:rsid w:val="007035F6"/>
    <w:rsid w:val="00704436"/>
    <w:rsid w:val="0070461D"/>
    <w:rsid w:val="00705623"/>
    <w:rsid w:val="007059CE"/>
    <w:rsid w:val="00705A41"/>
    <w:rsid w:val="007066CC"/>
    <w:rsid w:val="007070D1"/>
    <w:rsid w:val="00707B56"/>
    <w:rsid w:val="00710BA6"/>
    <w:rsid w:val="00711415"/>
    <w:rsid w:val="00712147"/>
    <w:rsid w:val="00713557"/>
    <w:rsid w:val="00715994"/>
    <w:rsid w:val="00715B9E"/>
    <w:rsid w:val="00716A2D"/>
    <w:rsid w:val="00716A42"/>
    <w:rsid w:val="00716D32"/>
    <w:rsid w:val="007205EB"/>
    <w:rsid w:val="007222BE"/>
    <w:rsid w:val="007223D4"/>
    <w:rsid w:val="00722BF9"/>
    <w:rsid w:val="00722F89"/>
    <w:rsid w:val="007236CF"/>
    <w:rsid w:val="00725E6B"/>
    <w:rsid w:val="007277A1"/>
    <w:rsid w:val="00727F64"/>
    <w:rsid w:val="00730261"/>
    <w:rsid w:val="00732136"/>
    <w:rsid w:val="00733412"/>
    <w:rsid w:val="0073395F"/>
    <w:rsid w:val="007363E9"/>
    <w:rsid w:val="00736822"/>
    <w:rsid w:val="00737EE6"/>
    <w:rsid w:val="00741E04"/>
    <w:rsid w:val="007422A3"/>
    <w:rsid w:val="00742B5C"/>
    <w:rsid w:val="007470F5"/>
    <w:rsid w:val="00747B39"/>
    <w:rsid w:val="00750048"/>
    <w:rsid w:val="00751714"/>
    <w:rsid w:val="00752194"/>
    <w:rsid w:val="0075225B"/>
    <w:rsid w:val="00757D1C"/>
    <w:rsid w:val="00757FF8"/>
    <w:rsid w:val="00760035"/>
    <w:rsid w:val="007604B7"/>
    <w:rsid w:val="00761068"/>
    <w:rsid w:val="00761099"/>
    <w:rsid w:val="00763027"/>
    <w:rsid w:val="0076382E"/>
    <w:rsid w:val="007668C1"/>
    <w:rsid w:val="00767748"/>
    <w:rsid w:val="00767CAC"/>
    <w:rsid w:val="00770810"/>
    <w:rsid w:val="00770872"/>
    <w:rsid w:val="00770D15"/>
    <w:rsid w:val="00771DF4"/>
    <w:rsid w:val="00772152"/>
    <w:rsid w:val="0077219C"/>
    <w:rsid w:val="00772461"/>
    <w:rsid w:val="00774B0E"/>
    <w:rsid w:val="00775C81"/>
    <w:rsid w:val="00782684"/>
    <w:rsid w:val="00783358"/>
    <w:rsid w:val="00783A93"/>
    <w:rsid w:val="0078462E"/>
    <w:rsid w:val="007906A1"/>
    <w:rsid w:val="00791E60"/>
    <w:rsid w:val="0079231D"/>
    <w:rsid w:val="007930C3"/>
    <w:rsid w:val="007934AC"/>
    <w:rsid w:val="00794241"/>
    <w:rsid w:val="00794F87"/>
    <w:rsid w:val="0079514E"/>
    <w:rsid w:val="00795A27"/>
    <w:rsid w:val="0079652B"/>
    <w:rsid w:val="007A0EEF"/>
    <w:rsid w:val="007A0F62"/>
    <w:rsid w:val="007A0FF8"/>
    <w:rsid w:val="007A1EB2"/>
    <w:rsid w:val="007A2BAB"/>
    <w:rsid w:val="007A2D77"/>
    <w:rsid w:val="007A3FCD"/>
    <w:rsid w:val="007A4233"/>
    <w:rsid w:val="007A4914"/>
    <w:rsid w:val="007A6138"/>
    <w:rsid w:val="007A6C0E"/>
    <w:rsid w:val="007A6F69"/>
    <w:rsid w:val="007A762B"/>
    <w:rsid w:val="007B01A3"/>
    <w:rsid w:val="007B0851"/>
    <w:rsid w:val="007B13EE"/>
    <w:rsid w:val="007B2E17"/>
    <w:rsid w:val="007B3A3F"/>
    <w:rsid w:val="007B3B48"/>
    <w:rsid w:val="007B5F8A"/>
    <w:rsid w:val="007C0ED4"/>
    <w:rsid w:val="007C1952"/>
    <w:rsid w:val="007C1BC9"/>
    <w:rsid w:val="007C2F6C"/>
    <w:rsid w:val="007C3338"/>
    <w:rsid w:val="007C3A10"/>
    <w:rsid w:val="007C631F"/>
    <w:rsid w:val="007C730D"/>
    <w:rsid w:val="007D0016"/>
    <w:rsid w:val="007D02FA"/>
    <w:rsid w:val="007D0A3C"/>
    <w:rsid w:val="007D1007"/>
    <w:rsid w:val="007D1A66"/>
    <w:rsid w:val="007D2D35"/>
    <w:rsid w:val="007D402F"/>
    <w:rsid w:val="007D5FF0"/>
    <w:rsid w:val="007D65D9"/>
    <w:rsid w:val="007D6BC1"/>
    <w:rsid w:val="007D6F0F"/>
    <w:rsid w:val="007D7F8A"/>
    <w:rsid w:val="007E14DD"/>
    <w:rsid w:val="007E20CE"/>
    <w:rsid w:val="007E2385"/>
    <w:rsid w:val="007E2DE9"/>
    <w:rsid w:val="007E42F5"/>
    <w:rsid w:val="007E5484"/>
    <w:rsid w:val="007E7DA2"/>
    <w:rsid w:val="007F0DBE"/>
    <w:rsid w:val="007F3F41"/>
    <w:rsid w:val="007F4028"/>
    <w:rsid w:val="007F4EED"/>
    <w:rsid w:val="007F51B0"/>
    <w:rsid w:val="00800329"/>
    <w:rsid w:val="00801ACC"/>
    <w:rsid w:val="008020E8"/>
    <w:rsid w:val="00803AE1"/>
    <w:rsid w:val="00804559"/>
    <w:rsid w:val="008053CF"/>
    <w:rsid w:val="00805DD9"/>
    <w:rsid w:val="0080603A"/>
    <w:rsid w:val="00806C9F"/>
    <w:rsid w:val="00811646"/>
    <w:rsid w:val="00814659"/>
    <w:rsid w:val="008160B1"/>
    <w:rsid w:val="00816FDA"/>
    <w:rsid w:val="008175F7"/>
    <w:rsid w:val="00820C78"/>
    <w:rsid w:val="00822095"/>
    <w:rsid w:val="008220CA"/>
    <w:rsid w:val="00823045"/>
    <w:rsid w:val="008233A5"/>
    <w:rsid w:val="008239E2"/>
    <w:rsid w:val="00825295"/>
    <w:rsid w:val="00825FAA"/>
    <w:rsid w:val="00827D74"/>
    <w:rsid w:val="00827D7C"/>
    <w:rsid w:val="0083271A"/>
    <w:rsid w:val="008353F6"/>
    <w:rsid w:val="00836FBD"/>
    <w:rsid w:val="008371A5"/>
    <w:rsid w:val="00842365"/>
    <w:rsid w:val="008427A9"/>
    <w:rsid w:val="00845379"/>
    <w:rsid w:val="00845FD0"/>
    <w:rsid w:val="008466F9"/>
    <w:rsid w:val="00846FAE"/>
    <w:rsid w:val="00851092"/>
    <w:rsid w:val="00851974"/>
    <w:rsid w:val="00853F0E"/>
    <w:rsid w:val="00854A02"/>
    <w:rsid w:val="00862122"/>
    <w:rsid w:val="00862BC8"/>
    <w:rsid w:val="008639F0"/>
    <w:rsid w:val="00864698"/>
    <w:rsid w:val="0086501A"/>
    <w:rsid w:val="00866793"/>
    <w:rsid w:val="00867C4C"/>
    <w:rsid w:val="00871F02"/>
    <w:rsid w:val="00872B15"/>
    <w:rsid w:val="00873592"/>
    <w:rsid w:val="008748C6"/>
    <w:rsid w:val="00875833"/>
    <w:rsid w:val="008759B8"/>
    <w:rsid w:val="008764B2"/>
    <w:rsid w:val="0088001F"/>
    <w:rsid w:val="00880B4F"/>
    <w:rsid w:val="0088226B"/>
    <w:rsid w:val="008838C9"/>
    <w:rsid w:val="008842D0"/>
    <w:rsid w:val="008877FD"/>
    <w:rsid w:val="0088783C"/>
    <w:rsid w:val="00887BAD"/>
    <w:rsid w:val="00893A46"/>
    <w:rsid w:val="008943D0"/>
    <w:rsid w:val="008944CE"/>
    <w:rsid w:val="00896D05"/>
    <w:rsid w:val="00897B47"/>
    <w:rsid w:val="008A3AB2"/>
    <w:rsid w:val="008A3BF0"/>
    <w:rsid w:val="008A4C8B"/>
    <w:rsid w:val="008A610D"/>
    <w:rsid w:val="008A6B4E"/>
    <w:rsid w:val="008B0B94"/>
    <w:rsid w:val="008B1801"/>
    <w:rsid w:val="008B54E3"/>
    <w:rsid w:val="008B5D74"/>
    <w:rsid w:val="008B627E"/>
    <w:rsid w:val="008B701E"/>
    <w:rsid w:val="008B7C72"/>
    <w:rsid w:val="008B7FF5"/>
    <w:rsid w:val="008C0115"/>
    <w:rsid w:val="008C3B68"/>
    <w:rsid w:val="008C4D92"/>
    <w:rsid w:val="008C57BF"/>
    <w:rsid w:val="008D08FF"/>
    <w:rsid w:val="008D1E54"/>
    <w:rsid w:val="008D2261"/>
    <w:rsid w:val="008D43E7"/>
    <w:rsid w:val="008D4E48"/>
    <w:rsid w:val="008D5671"/>
    <w:rsid w:val="008D58D7"/>
    <w:rsid w:val="008E2B8C"/>
    <w:rsid w:val="008E327F"/>
    <w:rsid w:val="008E3661"/>
    <w:rsid w:val="008E3683"/>
    <w:rsid w:val="008E3B6C"/>
    <w:rsid w:val="008E3CF9"/>
    <w:rsid w:val="008E4771"/>
    <w:rsid w:val="008E57DF"/>
    <w:rsid w:val="008E5E5D"/>
    <w:rsid w:val="008E6FC0"/>
    <w:rsid w:val="008E7D07"/>
    <w:rsid w:val="008F00B6"/>
    <w:rsid w:val="008F1036"/>
    <w:rsid w:val="008F1A23"/>
    <w:rsid w:val="008F2100"/>
    <w:rsid w:val="008F2CBA"/>
    <w:rsid w:val="008F37CE"/>
    <w:rsid w:val="008F4BCC"/>
    <w:rsid w:val="008F50F5"/>
    <w:rsid w:val="008F7245"/>
    <w:rsid w:val="00900637"/>
    <w:rsid w:val="00902C8F"/>
    <w:rsid w:val="0090461B"/>
    <w:rsid w:val="00907550"/>
    <w:rsid w:val="009078A0"/>
    <w:rsid w:val="00910951"/>
    <w:rsid w:val="00910C69"/>
    <w:rsid w:val="0091566E"/>
    <w:rsid w:val="00917017"/>
    <w:rsid w:val="009172F8"/>
    <w:rsid w:val="0092170A"/>
    <w:rsid w:val="00922EC5"/>
    <w:rsid w:val="00923155"/>
    <w:rsid w:val="00923195"/>
    <w:rsid w:val="009241D5"/>
    <w:rsid w:val="00924623"/>
    <w:rsid w:val="00924DE5"/>
    <w:rsid w:val="009259F3"/>
    <w:rsid w:val="0092780A"/>
    <w:rsid w:val="00930133"/>
    <w:rsid w:val="00930D5D"/>
    <w:rsid w:val="00933995"/>
    <w:rsid w:val="00933BDC"/>
    <w:rsid w:val="00934A72"/>
    <w:rsid w:val="00936BC6"/>
    <w:rsid w:val="009373E4"/>
    <w:rsid w:val="0094163F"/>
    <w:rsid w:val="009425A8"/>
    <w:rsid w:val="00943B22"/>
    <w:rsid w:val="0094420A"/>
    <w:rsid w:val="00944E63"/>
    <w:rsid w:val="00945C14"/>
    <w:rsid w:val="009460A8"/>
    <w:rsid w:val="009463DE"/>
    <w:rsid w:val="00950C0A"/>
    <w:rsid w:val="00951234"/>
    <w:rsid w:val="00951239"/>
    <w:rsid w:val="00952918"/>
    <w:rsid w:val="00953A05"/>
    <w:rsid w:val="00954A9E"/>
    <w:rsid w:val="0095594D"/>
    <w:rsid w:val="009608A8"/>
    <w:rsid w:val="00960F19"/>
    <w:rsid w:val="009617B8"/>
    <w:rsid w:val="00961993"/>
    <w:rsid w:val="00965398"/>
    <w:rsid w:val="00965FBC"/>
    <w:rsid w:val="009670FE"/>
    <w:rsid w:val="009673B6"/>
    <w:rsid w:val="00970AE2"/>
    <w:rsid w:val="009732A3"/>
    <w:rsid w:val="00977127"/>
    <w:rsid w:val="00980DF5"/>
    <w:rsid w:val="00983413"/>
    <w:rsid w:val="009843F4"/>
    <w:rsid w:val="00985FEF"/>
    <w:rsid w:val="00986D50"/>
    <w:rsid w:val="009908B2"/>
    <w:rsid w:val="009914D1"/>
    <w:rsid w:val="00991990"/>
    <w:rsid w:val="00991A34"/>
    <w:rsid w:val="00991D6B"/>
    <w:rsid w:val="009929F6"/>
    <w:rsid w:val="009934D5"/>
    <w:rsid w:val="00994C9E"/>
    <w:rsid w:val="00994CE2"/>
    <w:rsid w:val="00995829"/>
    <w:rsid w:val="009A04C4"/>
    <w:rsid w:val="009A0E74"/>
    <w:rsid w:val="009A1FCA"/>
    <w:rsid w:val="009A27A7"/>
    <w:rsid w:val="009A41EA"/>
    <w:rsid w:val="009A43FB"/>
    <w:rsid w:val="009A51F6"/>
    <w:rsid w:val="009A5AA8"/>
    <w:rsid w:val="009B1AB4"/>
    <w:rsid w:val="009B4251"/>
    <w:rsid w:val="009B5D36"/>
    <w:rsid w:val="009B5E04"/>
    <w:rsid w:val="009B66B2"/>
    <w:rsid w:val="009B6E61"/>
    <w:rsid w:val="009C12DE"/>
    <w:rsid w:val="009C2583"/>
    <w:rsid w:val="009C3115"/>
    <w:rsid w:val="009C436D"/>
    <w:rsid w:val="009C6AB8"/>
    <w:rsid w:val="009C775E"/>
    <w:rsid w:val="009D07E9"/>
    <w:rsid w:val="009D4516"/>
    <w:rsid w:val="009D5014"/>
    <w:rsid w:val="009D5330"/>
    <w:rsid w:val="009D72FA"/>
    <w:rsid w:val="009D7ABA"/>
    <w:rsid w:val="009E035E"/>
    <w:rsid w:val="009E04C7"/>
    <w:rsid w:val="009E064D"/>
    <w:rsid w:val="009E1DAF"/>
    <w:rsid w:val="009E2C03"/>
    <w:rsid w:val="009E2D70"/>
    <w:rsid w:val="009E3231"/>
    <w:rsid w:val="009E34C4"/>
    <w:rsid w:val="009E3B90"/>
    <w:rsid w:val="009E4807"/>
    <w:rsid w:val="009E53AF"/>
    <w:rsid w:val="009E6F1F"/>
    <w:rsid w:val="009E7640"/>
    <w:rsid w:val="009F0207"/>
    <w:rsid w:val="009F2B49"/>
    <w:rsid w:val="009F3755"/>
    <w:rsid w:val="009F5084"/>
    <w:rsid w:val="009F7544"/>
    <w:rsid w:val="009F75AE"/>
    <w:rsid w:val="00A029DF"/>
    <w:rsid w:val="00A029EB"/>
    <w:rsid w:val="00A03B84"/>
    <w:rsid w:val="00A04AB1"/>
    <w:rsid w:val="00A04F23"/>
    <w:rsid w:val="00A058D3"/>
    <w:rsid w:val="00A10693"/>
    <w:rsid w:val="00A107D2"/>
    <w:rsid w:val="00A12540"/>
    <w:rsid w:val="00A12772"/>
    <w:rsid w:val="00A12935"/>
    <w:rsid w:val="00A14C0C"/>
    <w:rsid w:val="00A15100"/>
    <w:rsid w:val="00A16416"/>
    <w:rsid w:val="00A16F38"/>
    <w:rsid w:val="00A1708E"/>
    <w:rsid w:val="00A179C7"/>
    <w:rsid w:val="00A22F08"/>
    <w:rsid w:val="00A2489A"/>
    <w:rsid w:val="00A26730"/>
    <w:rsid w:val="00A26E19"/>
    <w:rsid w:val="00A2722E"/>
    <w:rsid w:val="00A27361"/>
    <w:rsid w:val="00A301CA"/>
    <w:rsid w:val="00A31116"/>
    <w:rsid w:val="00A31143"/>
    <w:rsid w:val="00A317DA"/>
    <w:rsid w:val="00A3418B"/>
    <w:rsid w:val="00A3456F"/>
    <w:rsid w:val="00A35446"/>
    <w:rsid w:val="00A373BF"/>
    <w:rsid w:val="00A37B01"/>
    <w:rsid w:val="00A4023B"/>
    <w:rsid w:val="00A40B87"/>
    <w:rsid w:val="00A4123E"/>
    <w:rsid w:val="00A42235"/>
    <w:rsid w:val="00A425A1"/>
    <w:rsid w:val="00A4280B"/>
    <w:rsid w:val="00A46642"/>
    <w:rsid w:val="00A46D4D"/>
    <w:rsid w:val="00A528C6"/>
    <w:rsid w:val="00A54CFC"/>
    <w:rsid w:val="00A55291"/>
    <w:rsid w:val="00A55487"/>
    <w:rsid w:val="00A56326"/>
    <w:rsid w:val="00A56F86"/>
    <w:rsid w:val="00A57819"/>
    <w:rsid w:val="00A60006"/>
    <w:rsid w:val="00A60297"/>
    <w:rsid w:val="00A60F22"/>
    <w:rsid w:val="00A61146"/>
    <w:rsid w:val="00A61B9B"/>
    <w:rsid w:val="00A62311"/>
    <w:rsid w:val="00A630B7"/>
    <w:rsid w:val="00A63D4C"/>
    <w:rsid w:val="00A65899"/>
    <w:rsid w:val="00A66734"/>
    <w:rsid w:val="00A671A5"/>
    <w:rsid w:val="00A676BA"/>
    <w:rsid w:val="00A678F4"/>
    <w:rsid w:val="00A726CA"/>
    <w:rsid w:val="00A72BA0"/>
    <w:rsid w:val="00A72E18"/>
    <w:rsid w:val="00A7385F"/>
    <w:rsid w:val="00A751CC"/>
    <w:rsid w:val="00A779C7"/>
    <w:rsid w:val="00A77D0A"/>
    <w:rsid w:val="00A77D61"/>
    <w:rsid w:val="00A83DCE"/>
    <w:rsid w:val="00A85464"/>
    <w:rsid w:val="00A9033F"/>
    <w:rsid w:val="00A904E8"/>
    <w:rsid w:val="00A908ED"/>
    <w:rsid w:val="00A927C5"/>
    <w:rsid w:val="00A92ACB"/>
    <w:rsid w:val="00A9367A"/>
    <w:rsid w:val="00A948A1"/>
    <w:rsid w:val="00A949B3"/>
    <w:rsid w:val="00AA1280"/>
    <w:rsid w:val="00AA1A7F"/>
    <w:rsid w:val="00AA1C6F"/>
    <w:rsid w:val="00AA1EE5"/>
    <w:rsid w:val="00AA3598"/>
    <w:rsid w:val="00AA49AB"/>
    <w:rsid w:val="00AA52CD"/>
    <w:rsid w:val="00AA6E50"/>
    <w:rsid w:val="00AA6E84"/>
    <w:rsid w:val="00AB0D8B"/>
    <w:rsid w:val="00AB2A81"/>
    <w:rsid w:val="00AB46BB"/>
    <w:rsid w:val="00AB4795"/>
    <w:rsid w:val="00AB504A"/>
    <w:rsid w:val="00AB5716"/>
    <w:rsid w:val="00AB663C"/>
    <w:rsid w:val="00AB6AF1"/>
    <w:rsid w:val="00AC037B"/>
    <w:rsid w:val="00AC1177"/>
    <w:rsid w:val="00AC11A7"/>
    <w:rsid w:val="00AC18F0"/>
    <w:rsid w:val="00AC22E7"/>
    <w:rsid w:val="00AC2414"/>
    <w:rsid w:val="00AC378D"/>
    <w:rsid w:val="00AC39DC"/>
    <w:rsid w:val="00AC4987"/>
    <w:rsid w:val="00AC5742"/>
    <w:rsid w:val="00AC603B"/>
    <w:rsid w:val="00AC780D"/>
    <w:rsid w:val="00AC7E75"/>
    <w:rsid w:val="00AD04A7"/>
    <w:rsid w:val="00AD1650"/>
    <w:rsid w:val="00AD1761"/>
    <w:rsid w:val="00AD205C"/>
    <w:rsid w:val="00AD2DA2"/>
    <w:rsid w:val="00AD3451"/>
    <w:rsid w:val="00AD3A17"/>
    <w:rsid w:val="00AD5039"/>
    <w:rsid w:val="00AD61B1"/>
    <w:rsid w:val="00AE0986"/>
    <w:rsid w:val="00AE1044"/>
    <w:rsid w:val="00AE1837"/>
    <w:rsid w:val="00AE1BC2"/>
    <w:rsid w:val="00AE3180"/>
    <w:rsid w:val="00AE3A1C"/>
    <w:rsid w:val="00AE426D"/>
    <w:rsid w:val="00AE491F"/>
    <w:rsid w:val="00AE53AF"/>
    <w:rsid w:val="00AF09AD"/>
    <w:rsid w:val="00AF0B84"/>
    <w:rsid w:val="00AF0C8D"/>
    <w:rsid w:val="00AF1534"/>
    <w:rsid w:val="00AF7263"/>
    <w:rsid w:val="00B0067A"/>
    <w:rsid w:val="00B0220E"/>
    <w:rsid w:val="00B03D39"/>
    <w:rsid w:val="00B040FB"/>
    <w:rsid w:val="00B055B5"/>
    <w:rsid w:val="00B060AD"/>
    <w:rsid w:val="00B10D44"/>
    <w:rsid w:val="00B1140F"/>
    <w:rsid w:val="00B12153"/>
    <w:rsid w:val="00B12F7F"/>
    <w:rsid w:val="00B12FE8"/>
    <w:rsid w:val="00B137A1"/>
    <w:rsid w:val="00B13AEA"/>
    <w:rsid w:val="00B14101"/>
    <w:rsid w:val="00B14EC4"/>
    <w:rsid w:val="00B1763D"/>
    <w:rsid w:val="00B17A06"/>
    <w:rsid w:val="00B17D16"/>
    <w:rsid w:val="00B20F59"/>
    <w:rsid w:val="00B23197"/>
    <w:rsid w:val="00B243AB"/>
    <w:rsid w:val="00B25FF6"/>
    <w:rsid w:val="00B267CE"/>
    <w:rsid w:val="00B30429"/>
    <w:rsid w:val="00B30A6E"/>
    <w:rsid w:val="00B322AC"/>
    <w:rsid w:val="00B32C0C"/>
    <w:rsid w:val="00B335EB"/>
    <w:rsid w:val="00B337C2"/>
    <w:rsid w:val="00B3497C"/>
    <w:rsid w:val="00B34B1D"/>
    <w:rsid w:val="00B3579C"/>
    <w:rsid w:val="00B369CF"/>
    <w:rsid w:val="00B36DE0"/>
    <w:rsid w:val="00B37BD8"/>
    <w:rsid w:val="00B4049E"/>
    <w:rsid w:val="00B4171E"/>
    <w:rsid w:val="00B4253A"/>
    <w:rsid w:val="00B44ED6"/>
    <w:rsid w:val="00B46132"/>
    <w:rsid w:val="00B46220"/>
    <w:rsid w:val="00B47A88"/>
    <w:rsid w:val="00B5268C"/>
    <w:rsid w:val="00B54060"/>
    <w:rsid w:val="00B5451E"/>
    <w:rsid w:val="00B548B4"/>
    <w:rsid w:val="00B562A3"/>
    <w:rsid w:val="00B56E86"/>
    <w:rsid w:val="00B572D6"/>
    <w:rsid w:val="00B6261B"/>
    <w:rsid w:val="00B62C2F"/>
    <w:rsid w:val="00B633C5"/>
    <w:rsid w:val="00B63B42"/>
    <w:rsid w:val="00B64C0C"/>
    <w:rsid w:val="00B65220"/>
    <w:rsid w:val="00B66389"/>
    <w:rsid w:val="00B67F09"/>
    <w:rsid w:val="00B70C2D"/>
    <w:rsid w:val="00B7125B"/>
    <w:rsid w:val="00B713EA"/>
    <w:rsid w:val="00B71769"/>
    <w:rsid w:val="00B73406"/>
    <w:rsid w:val="00B74C30"/>
    <w:rsid w:val="00B761A1"/>
    <w:rsid w:val="00B7700B"/>
    <w:rsid w:val="00B777E4"/>
    <w:rsid w:val="00B81FB7"/>
    <w:rsid w:val="00B82B3B"/>
    <w:rsid w:val="00B83EB5"/>
    <w:rsid w:val="00B84CA0"/>
    <w:rsid w:val="00B91D3E"/>
    <w:rsid w:val="00B91DB4"/>
    <w:rsid w:val="00B934C7"/>
    <w:rsid w:val="00B94AA0"/>
    <w:rsid w:val="00B94EFC"/>
    <w:rsid w:val="00BA04FA"/>
    <w:rsid w:val="00BA1229"/>
    <w:rsid w:val="00BA1CBC"/>
    <w:rsid w:val="00BA39F3"/>
    <w:rsid w:val="00BA4640"/>
    <w:rsid w:val="00BA6331"/>
    <w:rsid w:val="00BA7435"/>
    <w:rsid w:val="00BB061C"/>
    <w:rsid w:val="00BB1199"/>
    <w:rsid w:val="00BB24F3"/>
    <w:rsid w:val="00BB50F0"/>
    <w:rsid w:val="00BB5CC3"/>
    <w:rsid w:val="00BC1780"/>
    <w:rsid w:val="00BC29D3"/>
    <w:rsid w:val="00BC2C9F"/>
    <w:rsid w:val="00BC4ADB"/>
    <w:rsid w:val="00BC528B"/>
    <w:rsid w:val="00BC603A"/>
    <w:rsid w:val="00BC63B4"/>
    <w:rsid w:val="00BC7A11"/>
    <w:rsid w:val="00BD29A1"/>
    <w:rsid w:val="00BD358A"/>
    <w:rsid w:val="00BD3E31"/>
    <w:rsid w:val="00BD3EEA"/>
    <w:rsid w:val="00BD5529"/>
    <w:rsid w:val="00BD5532"/>
    <w:rsid w:val="00BD7438"/>
    <w:rsid w:val="00BD7A1D"/>
    <w:rsid w:val="00BE0DC9"/>
    <w:rsid w:val="00BE0EDF"/>
    <w:rsid w:val="00BE0EED"/>
    <w:rsid w:val="00BE19A2"/>
    <w:rsid w:val="00BE43A2"/>
    <w:rsid w:val="00BE6A73"/>
    <w:rsid w:val="00BF0298"/>
    <w:rsid w:val="00BF0301"/>
    <w:rsid w:val="00BF3BA0"/>
    <w:rsid w:val="00BF3E63"/>
    <w:rsid w:val="00BF4FB4"/>
    <w:rsid w:val="00BF6080"/>
    <w:rsid w:val="00BF651E"/>
    <w:rsid w:val="00BF712D"/>
    <w:rsid w:val="00C0152A"/>
    <w:rsid w:val="00C017FD"/>
    <w:rsid w:val="00C01C8A"/>
    <w:rsid w:val="00C0208D"/>
    <w:rsid w:val="00C02B22"/>
    <w:rsid w:val="00C03E0B"/>
    <w:rsid w:val="00C048FE"/>
    <w:rsid w:val="00C0561E"/>
    <w:rsid w:val="00C1080E"/>
    <w:rsid w:val="00C10A6D"/>
    <w:rsid w:val="00C142D6"/>
    <w:rsid w:val="00C1551B"/>
    <w:rsid w:val="00C15A90"/>
    <w:rsid w:val="00C15B22"/>
    <w:rsid w:val="00C15E20"/>
    <w:rsid w:val="00C1766A"/>
    <w:rsid w:val="00C20185"/>
    <w:rsid w:val="00C203D2"/>
    <w:rsid w:val="00C20646"/>
    <w:rsid w:val="00C21001"/>
    <w:rsid w:val="00C21311"/>
    <w:rsid w:val="00C22E48"/>
    <w:rsid w:val="00C2448F"/>
    <w:rsid w:val="00C25E1E"/>
    <w:rsid w:val="00C26CAE"/>
    <w:rsid w:val="00C26D14"/>
    <w:rsid w:val="00C32B9B"/>
    <w:rsid w:val="00C3475D"/>
    <w:rsid w:val="00C35A6B"/>
    <w:rsid w:val="00C36250"/>
    <w:rsid w:val="00C365F6"/>
    <w:rsid w:val="00C37496"/>
    <w:rsid w:val="00C37B5E"/>
    <w:rsid w:val="00C407B9"/>
    <w:rsid w:val="00C40A3D"/>
    <w:rsid w:val="00C40C4C"/>
    <w:rsid w:val="00C4104E"/>
    <w:rsid w:val="00C415E8"/>
    <w:rsid w:val="00C50247"/>
    <w:rsid w:val="00C5073B"/>
    <w:rsid w:val="00C50A98"/>
    <w:rsid w:val="00C52310"/>
    <w:rsid w:val="00C53BBE"/>
    <w:rsid w:val="00C55135"/>
    <w:rsid w:val="00C55A3B"/>
    <w:rsid w:val="00C56656"/>
    <w:rsid w:val="00C56DB6"/>
    <w:rsid w:val="00C57153"/>
    <w:rsid w:val="00C57C3D"/>
    <w:rsid w:val="00C601F8"/>
    <w:rsid w:val="00C6022D"/>
    <w:rsid w:val="00C612BC"/>
    <w:rsid w:val="00C614B0"/>
    <w:rsid w:val="00C62E65"/>
    <w:rsid w:val="00C63B53"/>
    <w:rsid w:val="00C6476E"/>
    <w:rsid w:val="00C654D5"/>
    <w:rsid w:val="00C70802"/>
    <w:rsid w:val="00C71B1C"/>
    <w:rsid w:val="00C72163"/>
    <w:rsid w:val="00C734F6"/>
    <w:rsid w:val="00C739C2"/>
    <w:rsid w:val="00C7597F"/>
    <w:rsid w:val="00C76152"/>
    <w:rsid w:val="00C769D7"/>
    <w:rsid w:val="00C7759F"/>
    <w:rsid w:val="00C80419"/>
    <w:rsid w:val="00C8077E"/>
    <w:rsid w:val="00C816F5"/>
    <w:rsid w:val="00C8200C"/>
    <w:rsid w:val="00C82B8D"/>
    <w:rsid w:val="00C83E1A"/>
    <w:rsid w:val="00C843BA"/>
    <w:rsid w:val="00C85650"/>
    <w:rsid w:val="00C863DA"/>
    <w:rsid w:val="00C87F79"/>
    <w:rsid w:val="00C90747"/>
    <w:rsid w:val="00C91FD9"/>
    <w:rsid w:val="00C9446D"/>
    <w:rsid w:val="00C94485"/>
    <w:rsid w:val="00C94ADB"/>
    <w:rsid w:val="00C94BEE"/>
    <w:rsid w:val="00C95247"/>
    <w:rsid w:val="00CA1291"/>
    <w:rsid w:val="00CA2A04"/>
    <w:rsid w:val="00CA3473"/>
    <w:rsid w:val="00CA3C97"/>
    <w:rsid w:val="00CA4E7B"/>
    <w:rsid w:val="00CA5184"/>
    <w:rsid w:val="00CA5445"/>
    <w:rsid w:val="00CA5F62"/>
    <w:rsid w:val="00CA6454"/>
    <w:rsid w:val="00CB0026"/>
    <w:rsid w:val="00CB0E53"/>
    <w:rsid w:val="00CB157D"/>
    <w:rsid w:val="00CB16EF"/>
    <w:rsid w:val="00CB32D3"/>
    <w:rsid w:val="00CB390E"/>
    <w:rsid w:val="00CB3C32"/>
    <w:rsid w:val="00CB4B17"/>
    <w:rsid w:val="00CB4E8B"/>
    <w:rsid w:val="00CB5052"/>
    <w:rsid w:val="00CB60C5"/>
    <w:rsid w:val="00CB6128"/>
    <w:rsid w:val="00CC015F"/>
    <w:rsid w:val="00CC0461"/>
    <w:rsid w:val="00CC5A73"/>
    <w:rsid w:val="00CC5C7B"/>
    <w:rsid w:val="00CC62BC"/>
    <w:rsid w:val="00CC6F5D"/>
    <w:rsid w:val="00CD0180"/>
    <w:rsid w:val="00CD1267"/>
    <w:rsid w:val="00CD1647"/>
    <w:rsid w:val="00CD19C2"/>
    <w:rsid w:val="00CD2655"/>
    <w:rsid w:val="00CD2F3C"/>
    <w:rsid w:val="00CD4D92"/>
    <w:rsid w:val="00CD5A84"/>
    <w:rsid w:val="00CD6951"/>
    <w:rsid w:val="00CD70C2"/>
    <w:rsid w:val="00CD75D0"/>
    <w:rsid w:val="00CD7AA3"/>
    <w:rsid w:val="00CE2512"/>
    <w:rsid w:val="00CE3ED8"/>
    <w:rsid w:val="00CE5675"/>
    <w:rsid w:val="00CE5840"/>
    <w:rsid w:val="00CE5B4F"/>
    <w:rsid w:val="00CF069C"/>
    <w:rsid w:val="00CF1D7E"/>
    <w:rsid w:val="00CF2D02"/>
    <w:rsid w:val="00CF2F45"/>
    <w:rsid w:val="00CF5268"/>
    <w:rsid w:val="00CF56C9"/>
    <w:rsid w:val="00CF6907"/>
    <w:rsid w:val="00CF7AAC"/>
    <w:rsid w:val="00D0019A"/>
    <w:rsid w:val="00D00F04"/>
    <w:rsid w:val="00D0158A"/>
    <w:rsid w:val="00D01B7A"/>
    <w:rsid w:val="00D0218B"/>
    <w:rsid w:val="00D02D27"/>
    <w:rsid w:val="00D03351"/>
    <w:rsid w:val="00D03B3B"/>
    <w:rsid w:val="00D0483A"/>
    <w:rsid w:val="00D04D99"/>
    <w:rsid w:val="00D0545B"/>
    <w:rsid w:val="00D05AE1"/>
    <w:rsid w:val="00D06519"/>
    <w:rsid w:val="00D06BDB"/>
    <w:rsid w:val="00D12243"/>
    <w:rsid w:val="00D13A80"/>
    <w:rsid w:val="00D13ABB"/>
    <w:rsid w:val="00D142BF"/>
    <w:rsid w:val="00D1527B"/>
    <w:rsid w:val="00D174C9"/>
    <w:rsid w:val="00D177C4"/>
    <w:rsid w:val="00D212E4"/>
    <w:rsid w:val="00D219CD"/>
    <w:rsid w:val="00D21E53"/>
    <w:rsid w:val="00D22434"/>
    <w:rsid w:val="00D22842"/>
    <w:rsid w:val="00D24070"/>
    <w:rsid w:val="00D27081"/>
    <w:rsid w:val="00D30268"/>
    <w:rsid w:val="00D31F58"/>
    <w:rsid w:val="00D321A9"/>
    <w:rsid w:val="00D35075"/>
    <w:rsid w:val="00D35EB7"/>
    <w:rsid w:val="00D36001"/>
    <w:rsid w:val="00D3603F"/>
    <w:rsid w:val="00D40209"/>
    <w:rsid w:val="00D413F9"/>
    <w:rsid w:val="00D45118"/>
    <w:rsid w:val="00D46BE8"/>
    <w:rsid w:val="00D5067A"/>
    <w:rsid w:val="00D517C9"/>
    <w:rsid w:val="00D51D31"/>
    <w:rsid w:val="00D523D9"/>
    <w:rsid w:val="00D52D45"/>
    <w:rsid w:val="00D52F3C"/>
    <w:rsid w:val="00D52F60"/>
    <w:rsid w:val="00D531F2"/>
    <w:rsid w:val="00D534BF"/>
    <w:rsid w:val="00D54357"/>
    <w:rsid w:val="00D550CE"/>
    <w:rsid w:val="00D55E68"/>
    <w:rsid w:val="00D56C81"/>
    <w:rsid w:val="00D57266"/>
    <w:rsid w:val="00D60F85"/>
    <w:rsid w:val="00D61088"/>
    <w:rsid w:val="00D61AEC"/>
    <w:rsid w:val="00D64E22"/>
    <w:rsid w:val="00D6588A"/>
    <w:rsid w:val="00D65E66"/>
    <w:rsid w:val="00D66A93"/>
    <w:rsid w:val="00D70290"/>
    <w:rsid w:val="00D70EC6"/>
    <w:rsid w:val="00D714E2"/>
    <w:rsid w:val="00D716F3"/>
    <w:rsid w:val="00D71754"/>
    <w:rsid w:val="00D71A9F"/>
    <w:rsid w:val="00D81520"/>
    <w:rsid w:val="00D82D75"/>
    <w:rsid w:val="00D84396"/>
    <w:rsid w:val="00D857FF"/>
    <w:rsid w:val="00D85CE7"/>
    <w:rsid w:val="00D871FA"/>
    <w:rsid w:val="00D900B3"/>
    <w:rsid w:val="00D90848"/>
    <w:rsid w:val="00D91AA6"/>
    <w:rsid w:val="00D9268A"/>
    <w:rsid w:val="00D94B05"/>
    <w:rsid w:val="00D94ECC"/>
    <w:rsid w:val="00D957A0"/>
    <w:rsid w:val="00D961AC"/>
    <w:rsid w:val="00D96FDF"/>
    <w:rsid w:val="00D97075"/>
    <w:rsid w:val="00DA1F48"/>
    <w:rsid w:val="00DA2B03"/>
    <w:rsid w:val="00DA3586"/>
    <w:rsid w:val="00DA4AFF"/>
    <w:rsid w:val="00DB0275"/>
    <w:rsid w:val="00DB15D6"/>
    <w:rsid w:val="00DB2265"/>
    <w:rsid w:val="00DB2967"/>
    <w:rsid w:val="00DB30C9"/>
    <w:rsid w:val="00DB6E05"/>
    <w:rsid w:val="00DB7478"/>
    <w:rsid w:val="00DC242A"/>
    <w:rsid w:val="00DC25C8"/>
    <w:rsid w:val="00DC5B7F"/>
    <w:rsid w:val="00DC5CA7"/>
    <w:rsid w:val="00DC7023"/>
    <w:rsid w:val="00DC7733"/>
    <w:rsid w:val="00DD0209"/>
    <w:rsid w:val="00DD02C7"/>
    <w:rsid w:val="00DD0D86"/>
    <w:rsid w:val="00DD11B9"/>
    <w:rsid w:val="00DD2647"/>
    <w:rsid w:val="00DD4B48"/>
    <w:rsid w:val="00DD4B5D"/>
    <w:rsid w:val="00DD6085"/>
    <w:rsid w:val="00DD6214"/>
    <w:rsid w:val="00DD6F68"/>
    <w:rsid w:val="00DE0717"/>
    <w:rsid w:val="00DE0A6D"/>
    <w:rsid w:val="00DE0BBD"/>
    <w:rsid w:val="00DE14EB"/>
    <w:rsid w:val="00DE1A91"/>
    <w:rsid w:val="00DE6992"/>
    <w:rsid w:val="00DF0B0D"/>
    <w:rsid w:val="00DF0EA6"/>
    <w:rsid w:val="00DF41C6"/>
    <w:rsid w:val="00DF51B7"/>
    <w:rsid w:val="00DF6941"/>
    <w:rsid w:val="00DF70AD"/>
    <w:rsid w:val="00DF7DF9"/>
    <w:rsid w:val="00E00B46"/>
    <w:rsid w:val="00E01D60"/>
    <w:rsid w:val="00E03841"/>
    <w:rsid w:val="00E046CD"/>
    <w:rsid w:val="00E063FF"/>
    <w:rsid w:val="00E068A8"/>
    <w:rsid w:val="00E07B78"/>
    <w:rsid w:val="00E108BB"/>
    <w:rsid w:val="00E10AFB"/>
    <w:rsid w:val="00E11A13"/>
    <w:rsid w:val="00E17112"/>
    <w:rsid w:val="00E17D67"/>
    <w:rsid w:val="00E17F43"/>
    <w:rsid w:val="00E203D7"/>
    <w:rsid w:val="00E2080A"/>
    <w:rsid w:val="00E20AEB"/>
    <w:rsid w:val="00E20D74"/>
    <w:rsid w:val="00E21C31"/>
    <w:rsid w:val="00E22C8D"/>
    <w:rsid w:val="00E24389"/>
    <w:rsid w:val="00E24F10"/>
    <w:rsid w:val="00E25828"/>
    <w:rsid w:val="00E25D9C"/>
    <w:rsid w:val="00E264B5"/>
    <w:rsid w:val="00E30916"/>
    <w:rsid w:val="00E335FF"/>
    <w:rsid w:val="00E3710A"/>
    <w:rsid w:val="00E40249"/>
    <w:rsid w:val="00E42E0A"/>
    <w:rsid w:val="00E434A7"/>
    <w:rsid w:val="00E44C84"/>
    <w:rsid w:val="00E46A7B"/>
    <w:rsid w:val="00E47501"/>
    <w:rsid w:val="00E50B0D"/>
    <w:rsid w:val="00E50FBE"/>
    <w:rsid w:val="00E51A5D"/>
    <w:rsid w:val="00E56088"/>
    <w:rsid w:val="00E57D1D"/>
    <w:rsid w:val="00E62BB0"/>
    <w:rsid w:val="00E63737"/>
    <w:rsid w:val="00E63AF4"/>
    <w:rsid w:val="00E704D4"/>
    <w:rsid w:val="00E70E54"/>
    <w:rsid w:val="00E70FD7"/>
    <w:rsid w:val="00E722DD"/>
    <w:rsid w:val="00E723BD"/>
    <w:rsid w:val="00E751BE"/>
    <w:rsid w:val="00E75E0E"/>
    <w:rsid w:val="00E77B8E"/>
    <w:rsid w:val="00E81679"/>
    <w:rsid w:val="00E82FA1"/>
    <w:rsid w:val="00E853ED"/>
    <w:rsid w:val="00E871A3"/>
    <w:rsid w:val="00E878F0"/>
    <w:rsid w:val="00E90E80"/>
    <w:rsid w:val="00E917E4"/>
    <w:rsid w:val="00E9197B"/>
    <w:rsid w:val="00E93DEE"/>
    <w:rsid w:val="00E95432"/>
    <w:rsid w:val="00EA39E2"/>
    <w:rsid w:val="00EA48E3"/>
    <w:rsid w:val="00EA56AF"/>
    <w:rsid w:val="00EB27EE"/>
    <w:rsid w:val="00EB5C94"/>
    <w:rsid w:val="00EB7FDA"/>
    <w:rsid w:val="00EC3E00"/>
    <w:rsid w:val="00EC449D"/>
    <w:rsid w:val="00EC59BC"/>
    <w:rsid w:val="00EC636D"/>
    <w:rsid w:val="00ED06B4"/>
    <w:rsid w:val="00ED09FC"/>
    <w:rsid w:val="00ED0CF7"/>
    <w:rsid w:val="00ED6DFD"/>
    <w:rsid w:val="00ED7B05"/>
    <w:rsid w:val="00EE01DF"/>
    <w:rsid w:val="00EE12E1"/>
    <w:rsid w:val="00EE1A3A"/>
    <w:rsid w:val="00EE1D33"/>
    <w:rsid w:val="00EE2E4F"/>
    <w:rsid w:val="00EE3122"/>
    <w:rsid w:val="00EE31AC"/>
    <w:rsid w:val="00EE4E3C"/>
    <w:rsid w:val="00EE51ED"/>
    <w:rsid w:val="00EE63E5"/>
    <w:rsid w:val="00EE6458"/>
    <w:rsid w:val="00EE6581"/>
    <w:rsid w:val="00EE7754"/>
    <w:rsid w:val="00EE7D2E"/>
    <w:rsid w:val="00EF0063"/>
    <w:rsid w:val="00EF30F0"/>
    <w:rsid w:val="00EF389E"/>
    <w:rsid w:val="00EF4EDC"/>
    <w:rsid w:val="00EF50F5"/>
    <w:rsid w:val="00EF6BE1"/>
    <w:rsid w:val="00EF7DF8"/>
    <w:rsid w:val="00EF7E04"/>
    <w:rsid w:val="00F00A82"/>
    <w:rsid w:val="00F01759"/>
    <w:rsid w:val="00F02746"/>
    <w:rsid w:val="00F034EE"/>
    <w:rsid w:val="00F04153"/>
    <w:rsid w:val="00F05C27"/>
    <w:rsid w:val="00F063A6"/>
    <w:rsid w:val="00F06EDF"/>
    <w:rsid w:val="00F13F24"/>
    <w:rsid w:val="00F15544"/>
    <w:rsid w:val="00F1562D"/>
    <w:rsid w:val="00F16178"/>
    <w:rsid w:val="00F1727A"/>
    <w:rsid w:val="00F172BC"/>
    <w:rsid w:val="00F21626"/>
    <w:rsid w:val="00F22842"/>
    <w:rsid w:val="00F23248"/>
    <w:rsid w:val="00F2393E"/>
    <w:rsid w:val="00F24FF9"/>
    <w:rsid w:val="00F27101"/>
    <w:rsid w:val="00F27E0B"/>
    <w:rsid w:val="00F30BA4"/>
    <w:rsid w:val="00F315A5"/>
    <w:rsid w:val="00F31CF6"/>
    <w:rsid w:val="00F31D4A"/>
    <w:rsid w:val="00F322C5"/>
    <w:rsid w:val="00F36A73"/>
    <w:rsid w:val="00F36F8B"/>
    <w:rsid w:val="00F40152"/>
    <w:rsid w:val="00F425B4"/>
    <w:rsid w:val="00F4300E"/>
    <w:rsid w:val="00F43460"/>
    <w:rsid w:val="00F43F56"/>
    <w:rsid w:val="00F44D86"/>
    <w:rsid w:val="00F452AC"/>
    <w:rsid w:val="00F51A68"/>
    <w:rsid w:val="00F51C6D"/>
    <w:rsid w:val="00F53D4E"/>
    <w:rsid w:val="00F55641"/>
    <w:rsid w:val="00F558E7"/>
    <w:rsid w:val="00F60739"/>
    <w:rsid w:val="00F622F0"/>
    <w:rsid w:val="00F62371"/>
    <w:rsid w:val="00F6295B"/>
    <w:rsid w:val="00F65468"/>
    <w:rsid w:val="00F70316"/>
    <w:rsid w:val="00F70E82"/>
    <w:rsid w:val="00F7112E"/>
    <w:rsid w:val="00F723AE"/>
    <w:rsid w:val="00F72DEF"/>
    <w:rsid w:val="00F737FF"/>
    <w:rsid w:val="00F74E30"/>
    <w:rsid w:val="00F8000A"/>
    <w:rsid w:val="00F80C87"/>
    <w:rsid w:val="00F80FD2"/>
    <w:rsid w:val="00F81057"/>
    <w:rsid w:val="00F82BCC"/>
    <w:rsid w:val="00F83E62"/>
    <w:rsid w:val="00F83E6D"/>
    <w:rsid w:val="00F84A4F"/>
    <w:rsid w:val="00F85025"/>
    <w:rsid w:val="00F869EB"/>
    <w:rsid w:val="00F86A17"/>
    <w:rsid w:val="00F86ADA"/>
    <w:rsid w:val="00F86C57"/>
    <w:rsid w:val="00F877F6"/>
    <w:rsid w:val="00F9025F"/>
    <w:rsid w:val="00F90312"/>
    <w:rsid w:val="00F931C3"/>
    <w:rsid w:val="00F967D8"/>
    <w:rsid w:val="00F96E3E"/>
    <w:rsid w:val="00F97903"/>
    <w:rsid w:val="00F97E90"/>
    <w:rsid w:val="00FA108D"/>
    <w:rsid w:val="00FA11B1"/>
    <w:rsid w:val="00FA1CC1"/>
    <w:rsid w:val="00FA3221"/>
    <w:rsid w:val="00FA56B9"/>
    <w:rsid w:val="00FA57EE"/>
    <w:rsid w:val="00FA5B83"/>
    <w:rsid w:val="00FA5DEC"/>
    <w:rsid w:val="00FA61D6"/>
    <w:rsid w:val="00FA64AE"/>
    <w:rsid w:val="00FA7467"/>
    <w:rsid w:val="00FB02AA"/>
    <w:rsid w:val="00FB02C9"/>
    <w:rsid w:val="00FB233E"/>
    <w:rsid w:val="00FB464E"/>
    <w:rsid w:val="00FB5AF3"/>
    <w:rsid w:val="00FB7B73"/>
    <w:rsid w:val="00FC36E4"/>
    <w:rsid w:val="00FC3747"/>
    <w:rsid w:val="00FC4CC8"/>
    <w:rsid w:val="00FC55F1"/>
    <w:rsid w:val="00FC6B18"/>
    <w:rsid w:val="00FC71E5"/>
    <w:rsid w:val="00FC77D8"/>
    <w:rsid w:val="00FC7DF0"/>
    <w:rsid w:val="00FD0B5A"/>
    <w:rsid w:val="00FD0F22"/>
    <w:rsid w:val="00FD132A"/>
    <w:rsid w:val="00FD31F1"/>
    <w:rsid w:val="00FD3298"/>
    <w:rsid w:val="00FD44DB"/>
    <w:rsid w:val="00FD504C"/>
    <w:rsid w:val="00FD5A9D"/>
    <w:rsid w:val="00FD6A89"/>
    <w:rsid w:val="00FD6AA9"/>
    <w:rsid w:val="00FD714C"/>
    <w:rsid w:val="00FD724C"/>
    <w:rsid w:val="00FD724D"/>
    <w:rsid w:val="00FD757F"/>
    <w:rsid w:val="00FD75D6"/>
    <w:rsid w:val="00FD75E8"/>
    <w:rsid w:val="00FD7973"/>
    <w:rsid w:val="00FE0304"/>
    <w:rsid w:val="00FE0FFC"/>
    <w:rsid w:val="00FE1C49"/>
    <w:rsid w:val="00FE256E"/>
    <w:rsid w:val="00FE2B8C"/>
    <w:rsid w:val="00FE32D4"/>
    <w:rsid w:val="00FE5031"/>
    <w:rsid w:val="00FE633B"/>
    <w:rsid w:val="00FE6D84"/>
    <w:rsid w:val="00FE7DC2"/>
    <w:rsid w:val="00FF1549"/>
    <w:rsid w:val="00FF15A7"/>
    <w:rsid w:val="00FF3513"/>
    <w:rsid w:val="00FF51FD"/>
    <w:rsid w:val="00FF5441"/>
    <w:rsid w:val="00FF5E47"/>
    <w:rsid w:val="00FF5EB3"/>
    <w:rsid w:val="00FF660A"/>
    <w:rsid w:val="3E51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ffcc6,#f6fec4,#ffe9e9,#e9ffff,#caf6b2,#ffd,#ffecd9,#eaffd5"/>
    </o:shapedefaults>
    <o:shapelayout v:ext="edit">
      <o:idmap v:ext="edit" data="1"/>
    </o:shapelayout>
  </w:shapeDefaults>
  <w:decimalSymbol w:val="."/>
  <w:listSeparator w:val=","/>
  <w14:docId w14:val="561E9A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u w:val="single"/>
    </w:rPr>
  </w:style>
  <w:style w:type="paragraph" w:styleId="3">
    <w:name w:val="heading 3"/>
    <w:basedOn w:val="a"/>
    <w:next w:val="a"/>
    <w:link w:val="30"/>
    <w:qFormat/>
    <w:rsid w:val="00082BA7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Pr>
      <w:rFonts w:eastAsia="標楷體"/>
      <w:sz w:val="26"/>
      <w:szCs w:val="20"/>
    </w:rPr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lock Text"/>
    <w:basedOn w:val="a"/>
    <w:pPr>
      <w:spacing w:line="360" w:lineRule="exact"/>
      <w:ind w:leftChars="213" w:left="511" w:rightChars="87" w:right="209"/>
      <w:jc w:val="both"/>
    </w:pPr>
    <w:rPr>
      <w:rFonts w:eastAsia="標楷體"/>
      <w:color w:val="000000"/>
      <w:sz w:val="26"/>
    </w:rPr>
  </w:style>
  <w:style w:type="paragraph" w:styleId="a9">
    <w:name w:val="Body Text Indent"/>
    <w:basedOn w:val="a"/>
    <w:pPr>
      <w:ind w:leftChars="1125" w:left="2700" w:firstLineChars="150" w:firstLine="360"/>
      <w:jc w:val="both"/>
    </w:pPr>
    <w:rPr>
      <w:rFonts w:eastAsia="全真楷書"/>
      <w:noProof/>
    </w:rPr>
  </w:style>
  <w:style w:type="paragraph" w:styleId="21">
    <w:name w:val="Body Text Indent 2"/>
    <w:basedOn w:val="a"/>
    <w:link w:val="22"/>
    <w:pPr>
      <w:ind w:leftChars="900" w:left="2160" w:firstLineChars="150" w:firstLine="360"/>
      <w:jc w:val="both"/>
    </w:pPr>
    <w:rPr>
      <w:rFonts w:eastAsia="全真楷書"/>
      <w:noProof/>
    </w:rPr>
  </w:style>
  <w:style w:type="paragraph" w:styleId="31">
    <w:name w:val="Body Text Indent 3"/>
    <w:basedOn w:val="a"/>
    <w:pPr>
      <w:ind w:leftChars="600" w:left="1440" w:firstLineChars="150" w:firstLine="360"/>
      <w:jc w:val="both"/>
    </w:pPr>
    <w:rPr>
      <w:rFonts w:eastAsia="全真楷書"/>
      <w:noProof/>
    </w:rPr>
  </w:style>
  <w:style w:type="character" w:customStyle="1" w:styleId="bodytext">
    <w:name w:val="bodytext"/>
    <w:basedOn w:val="a0"/>
  </w:style>
  <w:style w:type="paragraph" w:styleId="aa">
    <w:name w:val="Body Text"/>
    <w:basedOn w:val="a"/>
    <w:pPr>
      <w:jc w:val="both"/>
    </w:pPr>
    <w:rPr>
      <w:rFonts w:eastAsia="全真楷書"/>
      <w:color w:val="800000"/>
    </w:rPr>
  </w:style>
  <w:style w:type="paragraph" w:styleId="ab">
    <w:name w:val="Date"/>
    <w:basedOn w:val="a"/>
    <w:next w:val="a"/>
    <w:pPr>
      <w:jc w:val="right"/>
    </w:pPr>
    <w:rPr>
      <w:rFonts w:eastAsia="全真標準楷書"/>
      <w:b/>
      <w:bCs/>
      <w:sz w:val="28"/>
      <w:szCs w:val="20"/>
    </w:rPr>
  </w:style>
  <w:style w:type="character" w:styleId="ac">
    <w:name w:val="Hyperlink"/>
    <w:uiPriority w:val="99"/>
    <w:rPr>
      <w:color w:val="0000FF"/>
      <w:u w:val="single"/>
    </w:rPr>
  </w:style>
  <w:style w:type="character" w:styleId="ad">
    <w:name w:val="FollowedHyperlink"/>
    <w:rPr>
      <w:color w:val="800080"/>
      <w:u w:val="single"/>
    </w:rPr>
  </w:style>
  <w:style w:type="paragraph" w:styleId="32">
    <w:name w:val="Body Text 3"/>
    <w:basedOn w:val="a"/>
    <w:pPr>
      <w:framePr w:hSpace="180" w:wrap="around" w:vAnchor="text" w:hAnchor="text" w:x="56" w:y="1"/>
      <w:suppressOverlap/>
      <w:jc w:val="both"/>
    </w:pPr>
    <w:rPr>
      <w:rFonts w:eastAsia="全真楷書"/>
      <w:color w:val="000000"/>
      <w:sz w:val="26"/>
    </w:rPr>
  </w:style>
  <w:style w:type="character" w:styleId="ae">
    <w:name w:val="Strong"/>
    <w:qFormat/>
    <w:rPr>
      <w:b/>
      <w:bCs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eastAsia="SimSun" w:hAnsi="SimSun"/>
      <w:kern w:val="0"/>
      <w:lang w:eastAsia="zh-CN"/>
    </w:rPr>
  </w:style>
  <w:style w:type="table" w:styleId="af">
    <w:name w:val="Table Grid"/>
    <w:basedOn w:val="a1"/>
    <w:uiPriority w:val="59"/>
    <w:rsid w:val="003923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rsid w:val="006B1B34"/>
    <w:rPr>
      <w:rFonts w:ascii="Cambria" w:hAnsi="Cambria"/>
      <w:sz w:val="18"/>
      <w:szCs w:val="18"/>
    </w:rPr>
  </w:style>
  <w:style w:type="character" w:customStyle="1" w:styleId="af1">
    <w:name w:val="註解方塊文字 字元"/>
    <w:link w:val="af0"/>
    <w:rsid w:val="006B1B34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332B4C"/>
    <w:pPr>
      <w:widowControl/>
      <w:spacing w:after="300" w:line="432" w:lineRule="atLeast"/>
    </w:pPr>
    <w:rPr>
      <w:rFonts w:ascii="新細明體" w:hAnsi="新細明體" w:cs="新細明體"/>
      <w:kern w:val="0"/>
    </w:rPr>
  </w:style>
  <w:style w:type="character" w:customStyle="1" w:styleId="20">
    <w:name w:val="本文 2 字元"/>
    <w:link w:val="2"/>
    <w:rsid w:val="00C57C3D"/>
    <w:rPr>
      <w:rFonts w:eastAsia="標楷體"/>
      <w:kern w:val="2"/>
      <w:sz w:val="26"/>
    </w:rPr>
  </w:style>
  <w:style w:type="paragraph" w:styleId="af2">
    <w:name w:val="List Paragraph"/>
    <w:basedOn w:val="a"/>
    <w:uiPriority w:val="34"/>
    <w:qFormat/>
    <w:rsid w:val="00580D30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a4">
    <w:name w:val="頁尾 字元"/>
    <w:link w:val="a3"/>
    <w:uiPriority w:val="99"/>
    <w:rsid w:val="005B7D29"/>
    <w:rPr>
      <w:kern w:val="2"/>
    </w:rPr>
  </w:style>
  <w:style w:type="character" w:customStyle="1" w:styleId="30">
    <w:name w:val="標題 3 字元"/>
    <w:link w:val="3"/>
    <w:rsid w:val="00082BA7"/>
    <w:rPr>
      <w:rFonts w:ascii="Arial" w:hAnsi="Arial"/>
      <w:b/>
      <w:bCs/>
      <w:kern w:val="2"/>
      <w:sz w:val="36"/>
      <w:szCs w:val="36"/>
    </w:rPr>
  </w:style>
  <w:style w:type="paragraph" w:styleId="af3">
    <w:name w:val="Title"/>
    <w:basedOn w:val="a"/>
    <w:next w:val="a"/>
    <w:link w:val="af4"/>
    <w:uiPriority w:val="10"/>
    <w:qFormat/>
    <w:rsid w:val="000B1C5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4">
    <w:name w:val="標題 字元"/>
    <w:link w:val="af3"/>
    <w:uiPriority w:val="10"/>
    <w:rsid w:val="000B1C54"/>
    <w:rPr>
      <w:rFonts w:ascii="Cambria" w:hAnsi="Cambria" w:cs="Times New Roman"/>
      <w:b/>
      <w:bCs/>
      <w:kern w:val="2"/>
      <w:sz w:val="32"/>
      <w:szCs w:val="32"/>
    </w:rPr>
  </w:style>
  <w:style w:type="paragraph" w:styleId="af5">
    <w:name w:val="Plain Text"/>
    <w:basedOn w:val="a"/>
    <w:link w:val="af6"/>
    <w:uiPriority w:val="99"/>
    <w:unhideWhenUsed/>
    <w:rsid w:val="000233BD"/>
    <w:rPr>
      <w:rFonts w:ascii="Calibri" w:hAnsi="Courier New" w:cs="Courier New"/>
    </w:rPr>
  </w:style>
  <w:style w:type="character" w:customStyle="1" w:styleId="af6">
    <w:name w:val="純文字 字元"/>
    <w:link w:val="af5"/>
    <w:uiPriority w:val="99"/>
    <w:rsid w:val="000233BD"/>
    <w:rPr>
      <w:rFonts w:ascii="Calibri" w:hAnsi="Courier New" w:cs="Courier New"/>
      <w:kern w:val="2"/>
      <w:sz w:val="24"/>
      <w:szCs w:val="24"/>
    </w:rPr>
  </w:style>
  <w:style w:type="paragraph" w:customStyle="1" w:styleId="Default">
    <w:name w:val="Default"/>
    <w:rsid w:val="007A0FF8"/>
    <w:pPr>
      <w:widowControl w:val="0"/>
      <w:autoSpaceDE w:val="0"/>
      <w:autoSpaceDN w:val="0"/>
      <w:adjustRightInd w:val="0"/>
    </w:pPr>
    <w:rPr>
      <w:rFonts w:ascii="DFMingLight-B5" w:eastAsia="DFMingLight-B5" w:cs="DFMingLight-B5"/>
      <w:color w:val="000000"/>
      <w:sz w:val="24"/>
      <w:szCs w:val="24"/>
    </w:rPr>
  </w:style>
  <w:style w:type="character" w:customStyle="1" w:styleId="22">
    <w:name w:val="本文縮排 2 字元"/>
    <w:link w:val="21"/>
    <w:rsid w:val="00F43F56"/>
    <w:rPr>
      <w:rFonts w:eastAsia="全真楷書"/>
      <w:noProof/>
      <w:kern w:val="2"/>
      <w:sz w:val="24"/>
      <w:szCs w:val="24"/>
    </w:rPr>
  </w:style>
  <w:style w:type="character" w:customStyle="1" w:styleId="a7">
    <w:name w:val="頁首 字元"/>
    <w:link w:val="a6"/>
    <w:rsid w:val="00C1766A"/>
    <w:rPr>
      <w:kern w:val="2"/>
    </w:rPr>
  </w:style>
  <w:style w:type="paragraph" w:customStyle="1" w:styleId="xmsolistparagraph">
    <w:name w:val="x_msolistparagraph"/>
    <w:basedOn w:val="a"/>
    <w:rsid w:val="00E82FA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msonormal">
    <w:name w:val="x_msonormal"/>
    <w:basedOn w:val="a"/>
    <w:rsid w:val="00E82FA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7">
    <w:name w:val="caption"/>
    <w:basedOn w:val="a"/>
    <w:next w:val="a"/>
    <w:uiPriority w:val="35"/>
    <w:unhideWhenUsed/>
    <w:qFormat/>
    <w:rsid w:val="00B17D16"/>
    <w:pPr>
      <w:widowControl/>
      <w:spacing w:after="160" w:line="259" w:lineRule="auto"/>
    </w:pPr>
    <w:rPr>
      <w:rFonts w:ascii="Calibri" w:hAnsi="Calibri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u w:val="single"/>
    </w:rPr>
  </w:style>
  <w:style w:type="paragraph" w:styleId="3">
    <w:name w:val="heading 3"/>
    <w:basedOn w:val="a"/>
    <w:next w:val="a"/>
    <w:link w:val="30"/>
    <w:qFormat/>
    <w:rsid w:val="00082BA7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Pr>
      <w:rFonts w:eastAsia="標楷體"/>
      <w:sz w:val="26"/>
      <w:szCs w:val="20"/>
    </w:rPr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head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lock Text"/>
    <w:basedOn w:val="a"/>
    <w:pPr>
      <w:spacing w:line="360" w:lineRule="exact"/>
      <w:ind w:leftChars="213" w:left="511" w:rightChars="87" w:right="209"/>
      <w:jc w:val="both"/>
    </w:pPr>
    <w:rPr>
      <w:rFonts w:eastAsia="標楷體"/>
      <w:color w:val="000000"/>
      <w:sz w:val="26"/>
    </w:rPr>
  </w:style>
  <w:style w:type="paragraph" w:styleId="a9">
    <w:name w:val="Body Text Indent"/>
    <w:basedOn w:val="a"/>
    <w:pPr>
      <w:ind w:leftChars="1125" w:left="2700" w:firstLineChars="150" w:firstLine="360"/>
      <w:jc w:val="both"/>
    </w:pPr>
    <w:rPr>
      <w:rFonts w:eastAsia="全真楷書"/>
      <w:noProof/>
    </w:rPr>
  </w:style>
  <w:style w:type="paragraph" w:styleId="21">
    <w:name w:val="Body Text Indent 2"/>
    <w:basedOn w:val="a"/>
    <w:link w:val="22"/>
    <w:pPr>
      <w:ind w:leftChars="900" w:left="2160" w:firstLineChars="150" w:firstLine="360"/>
      <w:jc w:val="both"/>
    </w:pPr>
    <w:rPr>
      <w:rFonts w:eastAsia="全真楷書"/>
      <w:noProof/>
    </w:rPr>
  </w:style>
  <w:style w:type="paragraph" w:styleId="31">
    <w:name w:val="Body Text Indent 3"/>
    <w:basedOn w:val="a"/>
    <w:pPr>
      <w:ind w:leftChars="600" w:left="1440" w:firstLineChars="150" w:firstLine="360"/>
      <w:jc w:val="both"/>
    </w:pPr>
    <w:rPr>
      <w:rFonts w:eastAsia="全真楷書"/>
      <w:noProof/>
    </w:rPr>
  </w:style>
  <w:style w:type="character" w:customStyle="1" w:styleId="bodytext">
    <w:name w:val="bodytext"/>
    <w:basedOn w:val="a0"/>
  </w:style>
  <w:style w:type="paragraph" w:styleId="aa">
    <w:name w:val="Body Text"/>
    <w:basedOn w:val="a"/>
    <w:pPr>
      <w:jc w:val="both"/>
    </w:pPr>
    <w:rPr>
      <w:rFonts w:eastAsia="全真楷書"/>
      <w:color w:val="800000"/>
    </w:rPr>
  </w:style>
  <w:style w:type="paragraph" w:styleId="ab">
    <w:name w:val="Date"/>
    <w:basedOn w:val="a"/>
    <w:next w:val="a"/>
    <w:pPr>
      <w:jc w:val="right"/>
    </w:pPr>
    <w:rPr>
      <w:rFonts w:eastAsia="全真標準楷書"/>
      <w:b/>
      <w:bCs/>
      <w:sz w:val="28"/>
      <w:szCs w:val="20"/>
    </w:rPr>
  </w:style>
  <w:style w:type="character" w:styleId="ac">
    <w:name w:val="Hyperlink"/>
    <w:uiPriority w:val="99"/>
    <w:rPr>
      <w:color w:val="0000FF"/>
      <w:u w:val="single"/>
    </w:rPr>
  </w:style>
  <w:style w:type="character" w:styleId="ad">
    <w:name w:val="FollowedHyperlink"/>
    <w:rPr>
      <w:color w:val="800080"/>
      <w:u w:val="single"/>
    </w:rPr>
  </w:style>
  <w:style w:type="paragraph" w:styleId="32">
    <w:name w:val="Body Text 3"/>
    <w:basedOn w:val="a"/>
    <w:pPr>
      <w:framePr w:hSpace="180" w:wrap="around" w:vAnchor="text" w:hAnchor="text" w:x="56" w:y="1"/>
      <w:suppressOverlap/>
      <w:jc w:val="both"/>
    </w:pPr>
    <w:rPr>
      <w:rFonts w:eastAsia="全真楷書"/>
      <w:color w:val="000000"/>
      <w:sz w:val="26"/>
    </w:rPr>
  </w:style>
  <w:style w:type="character" w:styleId="ae">
    <w:name w:val="Strong"/>
    <w:qFormat/>
    <w:rPr>
      <w:b/>
      <w:bCs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SimSun" w:eastAsia="SimSun" w:hAnsi="SimSun"/>
      <w:kern w:val="0"/>
      <w:lang w:eastAsia="zh-CN"/>
    </w:rPr>
  </w:style>
  <w:style w:type="table" w:styleId="af">
    <w:name w:val="Table Grid"/>
    <w:basedOn w:val="a1"/>
    <w:uiPriority w:val="59"/>
    <w:rsid w:val="0039238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Balloon Text"/>
    <w:basedOn w:val="a"/>
    <w:link w:val="af1"/>
    <w:rsid w:val="006B1B34"/>
    <w:rPr>
      <w:rFonts w:ascii="Cambria" w:hAnsi="Cambria"/>
      <w:sz w:val="18"/>
      <w:szCs w:val="18"/>
    </w:rPr>
  </w:style>
  <w:style w:type="character" w:customStyle="1" w:styleId="af1">
    <w:name w:val="註解方塊文字 字元"/>
    <w:link w:val="af0"/>
    <w:rsid w:val="006B1B34"/>
    <w:rPr>
      <w:rFonts w:ascii="Cambria" w:eastAsia="新細明體" w:hAnsi="Cambria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332B4C"/>
    <w:pPr>
      <w:widowControl/>
      <w:spacing w:after="300" w:line="432" w:lineRule="atLeast"/>
    </w:pPr>
    <w:rPr>
      <w:rFonts w:ascii="新細明體" w:hAnsi="新細明體" w:cs="新細明體"/>
      <w:kern w:val="0"/>
    </w:rPr>
  </w:style>
  <w:style w:type="character" w:customStyle="1" w:styleId="20">
    <w:name w:val="本文 2 字元"/>
    <w:link w:val="2"/>
    <w:rsid w:val="00C57C3D"/>
    <w:rPr>
      <w:rFonts w:eastAsia="標楷體"/>
      <w:kern w:val="2"/>
      <w:sz w:val="26"/>
    </w:rPr>
  </w:style>
  <w:style w:type="paragraph" w:styleId="af2">
    <w:name w:val="List Paragraph"/>
    <w:basedOn w:val="a"/>
    <w:uiPriority w:val="34"/>
    <w:qFormat/>
    <w:rsid w:val="00580D30"/>
    <w:pPr>
      <w:widowControl/>
      <w:ind w:leftChars="200" w:left="480"/>
    </w:pPr>
    <w:rPr>
      <w:rFonts w:ascii="Calibri" w:hAnsi="Calibri" w:cs="新細明體"/>
      <w:kern w:val="0"/>
    </w:rPr>
  </w:style>
  <w:style w:type="character" w:customStyle="1" w:styleId="a4">
    <w:name w:val="頁尾 字元"/>
    <w:link w:val="a3"/>
    <w:uiPriority w:val="99"/>
    <w:rsid w:val="005B7D29"/>
    <w:rPr>
      <w:kern w:val="2"/>
    </w:rPr>
  </w:style>
  <w:style w:type="character" w:customStyle="1" w:styleId="30">
    <w:name w:val="標題 3 字元"/>
    <w:link w:val="3"/>
    <w:rsid w:val="00082BA7"/>
    <w:rPr>
      <w:rFonts w:ascii="Arial" w:hAnsi="Arial"/>
      <w:b/>
      <w:bCs/>
      <w:kern w:val="2"/>
      <w:sz w:val="36"/>
      <w:szCs w:val="36"/>
    </w:rPr>
  </w:style>
  <w:style w:type="paragraph" w:styleId="af3">
    <w:name w:val="Title"/>
    <w:basedOn w:val="a"/>
    <w:next w:val="a"/>
    <w:link w:val="af4"/>
    <w:uiPriority w:val="10"/>
    <w:qFormat/>
    <w:rsid w:val="000B1C5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4">
    <w:name w:val="標題 字元"/>
    <w:link w:val="af3"/>
    <w:uiPriority w:val="10"/>
    <w:rsid w:val="000B1C54"/>
    <w:rPr>
      <w:rFonts w:ascii="Cambria" w:hAnsi="Cambria" w:cs="Times New Roman"/>
      <w:b/>
      <w:bCs/>
      <w:kern w:val="2"/>
      <w:sz w:val="32"/>
      <w:szCs w:val="32"/>
    </w:rPr>
  </w:style>
  <w:style w:type="paragraph" w:styleId="af5">
    <w:name w:val="Plain Text"/>
    <w:basedOn w:val="a"/>
    <w:link w:val="af6"/>
    <w:uiPriority w:val="99"/>
    <w:unhideWhenUsed/>
    <w:rsid w:val="000233BD"/>
    <w:rPr>
      <w:rFonts w:ascii="Calibri" w:hAnsi="Courier New" w:cs="Courier New"/>
    </w:rPr>
  </w:style>
  <w:style w:type="character" w:customStyle="1" w:styleId="af6">
    <w:name w:val="純文字 字元"/>
    <w:link w:val="af5"/>
    <w:uiPriority w:val="99"/>
    <w:rsid w:val="000233BD"/>
    <w:rPr>
      <w:rFonts w:ascii="Calibri" w:hAnsi="Courier New" w:cs="Courier New"/>
      <w:kern w:val="2"/>
      <w:sz w:val="24"/>
      <w:szCs w:val="24"/>
    </w:rPr>
  </w:style>
  <w:style w:type="paragraph" w:customStyle="1" w:styleId="Default">
    <w:name w:val="Default"/>
    <w:rsid w:val="007A0FF8"/>
    <w:pPr>
      <w:widowControl w:val="0"/>
      <w:autoSpaceDE w:val="0"/>
      <w:autoSpaceDN w:val="0"/>
      <w:adjustRightInd w:val="0"/>
    </w:pPr>
    <w:rPr>
      <w:rFonts w:ascii="DFMingLight-B5" w:eastAsia="DFMingLight-B5" w:cs="DFMingLight-B5"/>
      <w:color w:val="000000"/>
      <w:sz w:val="24"/>
      <w:szCs w:val="24"/>
    </w:rPr>
  </w:style>
  <w:style w:type="character" w:customStyle="1" w:styleId="22">
    <w:name w:val="本文縮排 2 字元"/>
    <w:link w:val="21"/>
    <w:rsid w:val="00F43F56"/>
    <w:rPr>
      <w:rFonts w:eastAsia="全真楷書"/>
      <w:noProof/>
      <w:kern w:val="2"/>
      <w:sz w:val="24"/>
      <w:szCs w:val="24"/>
    </w:rPr>
  </w:style>
  <w:style w:type="character" w:customStyle="1" w:styleId="a7">
    <w:name w:val="頁首 字元"/>
    <w:link w:val="a6"/>
    <w:rsid w:val="00C1766A"/>
    <w:rPr>
      <w:kern w:val="2"/>
    </w:rPr>
  </w:style>
  <w:style w:type="paragraph" w:customStyle="1" w:styleId="xmsolistparagraph">
    <w:name w:val="x_msolistparagraph"/>
    <w:basedOn w:val="a"/>
    <w:rsid w:val="00E82FA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msonormal">
    <w:name w:val="x_msonormal"/>
    <w:basedOn w:val="a"/>
    <w:rsid w:val="00E82FA1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7">
    <w:name w:val="caption"/>
    <w:basedOn w:val="a"/>
    <w:next w:val="a"/>
    <w:uiPriority w:val="35"/>
    <w:unhideWhenUsed/>
    <w:qFormat/>
    <w:rsid w:val="00B17D16"/>
    <w:pPr>
      <w:widowControl/>
      <w:spacing w:after="160" w:line="259" w:lineRule="auto"/>
    </w:pPr>
    <w:rPr>
      <w:rFonts w:ascii="Calibri" w:hAnsi="Calibri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6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E7E78-8D64-4369-A18D-4AD84188E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765</Characters>
  <Application>Microsoft Office Word</Application>
  <DocSecurity>0</DocSecurity>
  <Lines>6</Lines>
  <Paragraphs>1</Paragraphs>
  <ScaleCrop>false</ScaleCrop>
  <Company>HKCSS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Chan</dc:creator>
  <cp:lastModifiedBy>Jaime LIU</cp:lastModifiedBy>
  <cp:revision>2</cp:revision>
  <cp:lastPrinted>2020-07-14T17:32:00Z</cp:lastPrinted>
  <dcterms:created xsi:type="dcterms:W3CDTF">2021-11-09T07:50:00Z</dcterms:created>
  <dcterms:modified xsi:type="dcterms:W3CDTF">2021-11-09T07:50:00Z</dcterms:modified>
</cp:coreProperties>
</file>